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15519" w14:textId="77777777"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14:paraId="045A859D" w14:textId="77777777"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55C4CDA5" wp14:editId="7A1211B9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C4903C" w14:textId="77777777" w:rsidR="00A02475" w:rsidRDefault="00A02475">
      <w:pPr>
        <w:rPr>
          <w:rtl/>
        </w:rPr>
      </w:pPr>
    </w:p>
    <w:p w14:paraId="52DE0A1D" w14:textId="77777777" w:rsidR="00A02475" w:rsidRDefault="00A02475">
      <w:pPr>
        <w:rPr>
          <w:rtl/>
        </w:rPr>
      </w:pPr>
    </w:p>
    <w:p w14:paraId="2B36DCD8" w14:textId="77777777"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14:paraId="72C309EE" w14:textId="77777777"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14:paraId="3F60E9E5" w14:textId="77777777"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14:paraId="03F9C88B" w14:textId="77777777"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14:paraId="208F2183" w14:textId="77777777"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14:paraId="2E056E17" w14:textId="77777777"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14:paraId="215D377B" w14:textId="77777777"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14:paraId="10263C55" w14:textId="77777777" w:rsidR="00A02475" w:rsidRDefault="00A02475">
      <w:pPr>
        <w:rPr>
          <w:rtl/>
        </w:rPr>
      </w:pPr>
    </w:p>
    <w:p w14:paraId="25E549C5" w14:textId="77777777"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14:paraId="684BC994" w14:textId="77777777" w:rsidR="00B51384" w:rsidRPr="00B51384" w:rsidRDefault="00B51384" w:rsidP="007F4E7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7F4E74">
        <w:rPr>
          <w:rFonts w:cs="B Nazanin" w:hint="cs"/>
          <w:rtl/>
        </w:rPr>
        <w:t xml:space="preserve"> بیوتکنولوژی دارویی</w:t>
      </w:r>
    </w:p>
    <w:p w14:paraId="3E8129C1" w14:textId="77777777"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7F4E74">
        <w:rPr>
          <w:rFonts w:cs="B Nazanin" w:hint="cs"/>
          <w:b/>
          <w:bCs/>
          <w:rtl/>
        </w:rPr>
        <w:t xml:space="preserve"> میثم سلیمانی بدیع-فاطمه نوری-نسترن براتی </w:t>
      </w:r>
    </w:p>
    <w:p w14:paraId="7C2B95AB" w14:textId="77777777"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7F4E74">
        <w:rPr>
          <w:rFonts w:cs="B Nazanin" w:hint="cs"/>
          <w:b/>
          <w:bCs/>
          <w:rtl/>
        </w:rPr>
        <w:t xml:space="preserve">میثم سلیمانی بدیع </w:t>
      </w:r>
    </w:p>
    <w:p w14:paraId="2F19C90B" w14:textId="77777777"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7F4E74">
        <w:rPr>
          <w:rFonts w:cs="B Nazanin" w:hint="cs"/>
          <w:b/>
          <w:bCs/>
          <w:rtl/>
        </w:rPr>
        <w:t xml:space="preserve"> فاطمه نوری </w:t>
      </w:r>
      <w:r w:rsidRPr="00B51384">
        <w:rPr>
          <w:rFonts w:cs="B Nazanin" w:hint="cs"/>
          <w:b/>
          <w:bCs/>
          <w:rtl/>
        </w:rPr>
        <w:tab/>
      </w:r>
    </w:p>
    <w:p w14:paraId="0B4271A8" w14:textId="77777777" w:rsidR="00C941AB" w:rsidRPr="0000477B" w:rsidRDefault="00C941AB" w:rsidP="007F4E74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7F4E74">
        <w:rPr>
          <w:rFonts w:cs="B Nazanin"/>
          <w:b/>
          <w:bCs/>
        </w:rPr>
        <w:sym w:font="Wingdings 2" w:char="F052"/>
      </w:r>
      <w:commentRangeStart w:id="0"/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7F4E74">
        <w:rPr>
          <w:rFonts w:cs="B Nazanin" w:hint="cs"/>
          <w:rtl/>
        </w:rPr>
        <w:t>3</w:t>
      </w:r>
      <w:r>
        <w:rPr>
          <w:rFonts w:cs="B Nazanin" w:hint="cs"/>
          <w:rtl/>
        </w:rPr>
        <w:t xml:space="preserve">  واحد    </w:t>
      </w:r>
      <w:commentRangeEnd w:id="0"/>
      <w:r w:rsidR="00DC18EB">
        <w:rPr>
          <w:rStyle w:val="CommentReference"/>
          <w:rtl/>
        </w:rPr>
        <w:commentReference w:id="0"/>
      </w:r>
      <w:r>
        <w:rPr>
          <w:rFonts w:cs="B Nazanin" w:hint="cs"/>
          <w:rtl/>
        </w:rPr>
        <w:t xml:space="preserve">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14:paraId="0F0EF886" w14:textId="77777777" w:rsidR="00C941AB" w:rsidRPr="00C80E2C" w:rsidRDefault="00C941AB" w:rsidP="007F4E7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7F4E74">
        <w:rPr>
          <w:rFonts w:cs="B Nazanin" w:hint="cs"/>
          <w:rtl/>
        </w:rPr>
        <w:t xml:space="preserve"> دکتری عمومی داروسازی </w:t>
      </w:r>
    </w:p>
    <w:p w14:paraId="4C60F2E3" w14:textId="77777777" w:rsidR="00C941AB" w:rsidRPr="00C80E2C" w:rsidRDefault="00C941AB" w:rsidP="007F4E7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Pr="00C80E2C">
        <w:rPr>
          <w:rFonts w:cs="B Nazanin" w:hint="cs"/>
          <w:rtl/>
        </w:rPr>
        <w:t xml:space="preserve"> </w:t>
      </w:r>
      <w:r w:rsidR="007F4E74">
        <w:rPr>
          <w:rFonts w:cs="B Nazanin" w:hint="cs"/>
          <w:rtl/>
        </w:rPr>
        <w:t>دوم 1403-1404</w:t>
      </w:r>
    </w:p>
    <w:p w14:paraId="3E52CFDF" w14:textId="77777777" w:rsidR="00E56708" w:rsidRDefault="00C941AB" w:rsidP="007F4E74">
      <w:pPr>
        <w:pStyle w:val="ListParagraph"/>
        <w:numPr>
          <w:ilvl w:val="0"/>
          <w:numId w:val="1"/>
        </w:numPr>
        <w:rPr>
          <w:rFonts w:cs="B Nazanin"/>
          <w:rtl/>
        </w:rPr>
        <w:sectPr w:rsidR="00E56708" w:rsidSect="00E56708">
          <w:footerReference w:type="default" r:id="rId13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7F4E74">
        <w:rPr>
          <w:rFonts w:cs="B Nazanin" w:hint="cs"/>
          <w:rtl/>
        </w:rPr>
        <w:t xml:space="preserve">دانشکده داروسازی </w:t>
      </w:r>
    </w:p>
    <w:p w14:paraId="09FD7CF3" w14:textId="77777777" w:rsidR="00F12076" w:rsidRDefault="00F12076" w:rsidP="00E96D55">
      <w:pPr>
        <w:pStyle w:val="ListParagraph"/>
        <w:numPr>
          <w:ilvl w:val="0"/>
          <w:numId w:val="1"/>
        </w:numPr>
      </w:pPr>
    </w:p>
    <w:p w14:paraId="5CAF2F12" w14:textId="77777777"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14:paraId="3FD74893" w14:textId="77777777" w:rsidTr="00E56708">
        <w:trPr>
          <w:cantSplit/>
          <w:trHeight w:val="1134"/>
        </w:trPr>
        <w:tc>
          <w:tcPr>
            <w:tcW w:w="305" w:type="pct"/>
            <w:textDirection w:val="tbRl"/>
          </w:tcPr>
          <w:p w14:paraId="47ADB99A" w14:textId="77777777"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66" w:type="pct"/>
          </w:tcPr>
          <w:p w14:paraId="6EB630A5" w14:textId="77777777"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14:paraId="5E7512C4" w14:textId="77777777"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14:paraId="4C5DC78A" w14:textId="77777777"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14:paraId="44BCC6E9" w14:textId="77777777"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14:paraId="1927A0F4" w14:textId="77777777"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14:paraId="20566EFC" w14:textId="77777777"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14:paraId="2EEC71D2" w14:textId="77777777"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700378" w14:paraId="50D1B7EE" w14:textId="77777777" w:rsidTr="00E56708">
        <w:tc>
          <w:tcPr>
            <w:tcW w:w="305" w:type="pct"/>
          </w:tcPr>
          <w:p w14:paraId="41080D96" w14:textId="77777777" w:rsidR="00700378" w:rsidRPr="00C21148" w:rsidRDefault="00700378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66" w:type="pct"/>
          </w:tcPr>
          <w:p w14:paraId="6CFE19B1" w14:textId="77777777" w:rsidR="00B577BA" w:rsidRPr="00B577BA" w:rsidRDefault="00B577BA" w:rsidP="00B577BA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B577BA">
              <w:rPr>
                <w:rFonts w:cs="B Nazanin" w:hint="cs"/>
                <w:rtl/>
              </w:rPr>
              <w:t>تعریف داروهای بیولوژک</w:t>
            </w:r>
          </w:p>
          <w:p w14:paraId="6B2C9236" w14:textId="77777777" w:rsidR="00B577BA" w:rsidRDefault="00B577BA" w:rsidP="00B577BA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- طبقه بندی داروهای بیولوژیک </w:t>
            </w:r>
          </w:p>
          <w:p w14:paraId="27F205A6" w14:textId="77777777" w:rsidR="00700378" w:rsidRPr="00B577BA" w:rsidRDefault="00B577BA" w:rsidP="00B577BA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- تفاوت داروهای بیولوژیک با </w:t>
            </w:r>
            <w:r>
              <w:rPr>
                <w:rFonts w:cs="B Nazanin"/>
              </w:rPr>
              <w:t>small molecule</w:t>
            </w:r>
          </w:p>
          <w:p w14:paraId="0ACF77AA" w14:textId="77777777" w:rsidR="00B577BA" w:rsidRPr="00C21148" w:rsidRDefault="00B577BA" w:rsidP="00B577BA">
            <w:pPr>
              <w:rPr>
                <w:rFonts w:cs="B Nazanin"/>
                <w:rtl/>
              </w:rPr>
            </w:pPr>
          </w:p>
        </w:tc>
        <w:tc>
          <w:tcPr>
            <w:tcW w:w="1362" w:type="pct"/>
          </w:tcPr>
          <w:p w14:paraId="05F946C3" w14:textId="4FF05038" w:rsidR="00DC18EB" w:rsidRDefault="00DC18EB" w:rsidP="00AD24F1">
            <w:pPr>
              <w:rPr>
                <w:ins w:id="1" w:author="novin" w:date="2026-04-07T10:11:00Z"/>
                <w:rFonts w:cs="B Nazanin"/>
                <w:rtl/>
              </w:rPr>
            </w:pPr>
            <w:commentRangeStart w:id="2"/>
            <w:ins w:id="3" w:author="novin" w:date="2026-04-07T10:11:00Z">
              <w:r w:rsidRPr="00DC18EB">
                <w:rPr>
                  <w:rFonts w:cs="B Nazanin"/>
                  <w:rtl/>
                </w:rPr>
                <w:t>فراگ</w:t>
              </w:r>
              <w:r w:rsidRPr="00DC18EB">
                <w:rPr>
                  <w:rFonts w:cs="B Nazanin" w:hint="cs"/>
                  <w:rtl/>
                </w:rPr>
                <w:t>ی</w:t>
              </w:r>
              <w:r w:rsidRPr="00DC18EB">
                <w:rPr>
                  <w:rFonts w:cs="B Nazanin" w:hint="eastAsia"/>
                  <w:rtl/>
                </w:rPr>
                <w:t>ر</w:t>
              </w:r>
              <w:r w:rsidRPr="00DC18EB">
                <w:rPr>
                  <w:rFonts w:cs="B Nazanin"/>
                  <w:rtl/>
                </w:rPr>
                <w:t xml:space="preserve"> با</w:t>
              </w:r>
              <w:r w:rsidRPr="00DC18EB">
                <w:rPr>
                  <w:rFonts w:cs="B Nazanin" w:hint="cs"/>
                  <w:rtl/>
                </w:rPr>
                <w:t>ی</w:t>
              </w:r>
              <w:r w:rsidRPr="00DC18EB">
                <w:rPr>
                  <w:rFonts w:cs="B Nazanin" w:hint="eastAsia"/>
                  <w:rtl/>
                </w:rPr>
                <w:t>د</w:t>
              </w:r>
              <w:r w:rsidRPr="00DC18EB">
                <w:rPr>
                  <w:rFonts w:cs="B Nazanin"/>
                  <w:rtl/>
                </w:rPr>
                <w:t xml:space="preserve"> قادر باشد بعد از پا</w:t>
              </w:r>
              <w:r w:rsidRPr="00DC18EB">
                <w:rPr>
                  <w:rFonts w:cs="B Nazanin" w:hint="cs"/>
                  <w:rtl/>
                </w:rPr>
                <w:t>ی</w:t>
              </w:r>
              <w:r w:rsidRPr="00DC18EB">
                <w:rPr>
                  <w:rFonts w:cs="B Nazanin" w:hint="eastAsia"/>
                  <w:rtl/>
                </w:rPr>
                <w:t>ان</w:t>
              </w:r>
              <w:r w:rsidRPr="00DC18EB">
                <w:rPr>
                  <w:rFonts w:cs="B Nazanin"/>
                  <w:rtl/>
                </w:rPr>
                <w:t xml:space="preserve"> دوره</w:t>
              </w:r>
            </w:ins>
            <w:del w:id="4" w:author="novin" w:date="2026-04-07T10:11:00Z">
              <w:r w:rsidR="00700378" w:rsidDel="00DC18EB">
                <w:rPr>
                  <w:rFonts w:cs="B Nazanin" w:hint="cs"/>
                  <w:rtl/>
                </w:rPr>
                <w:delText>1</w:delText>
              </w:r>
            </w:del>
            <w:ins w:id="5" w:author="novin" w:date="2026-04-07T10:11:00Z">
              <w:r>
                <w:rPr>
                  <w:rFonts w:cs="B Nazanin" w:hint="cs"/>
                  <w:rtl/>
                </w:rPr>
                <w:t>:</w:t>
              </w:r>
            </w:ins>
          </w:p>
          <w:p w14:paraId="25180EBB" w14:textId="1FCA900E" w:rsidR="00DC18EB" w:rsidRDefault="00DC18EB" w:rsidP="00AD24F1">
            <w:pPr>
              <w:rPr>
                <w:ins w:id="6" w:author="novin" w:date="2026-04-07T10:11:00Z"/>
                <w:rFonts w:cs="B Nazanin"/>
                <w:rtl/>
              </w:rPr>
            </w:pPr>
            <w:ins w:id="7" w:author="novin" w:date="2026-04-07T10:11:00Z">
              <w:r>
                <w:rPr>
                  <w:rFonts w:cs="B Nazanin" w:hint="cs"/>
                  <w:rtl/>
                </w:rPr>
                <w:t xml:space="preserve">1- </w:t>
              </w:r>
            </w:ins>
            <w:ins w:id="8" w:author="novin" w:date="2026-04-07T10:12:00Z">
              <w:r w:rsidRPr="00DC18EB">
                <w:rPr>
                  <w:rFonts w:cs="B Nazanin"/>
                  <w:rtl/>
                </w:rPr>
                <w:t>داروها</w:t>
              </w:r>
              <w:r w:rsidRPr="00DC18EB">
                <w:rPr>
                  <w:rFonts w:cs="B Nazanin" w:hint="cs"/>
                  <w:rtl/>
                </w:rPr>
                <w:t>ی</w:t>
              </w:r>
              <w:r w:rsidRPr="00DC18EB">
                <w:rPr>
                  <w:rFonts w:cs="B Nazanin"/>
                  <w:rtl/>
                </w:rPr>
                <w:t xml:space="preserve"> ب</w:t>
              </w:r>
              <w:r w:rsidRPr="00DC18EB">
                <w:rPr>
                  <w:rFonts w:cs="B Nazanin" w:hint="cs"/>
                  <w:rtl/>
                </w:rPr>
                <w:t>ی</w:t>
              </w:r>
              <w:r w:rsidRPr="00DC18EB">
                <w:rPr>
                  <w:rFonts w:cs="B Nazanin" w:hint="eastAsia"/>
                  <w:rtl/>
                </w:rPr>
                <w:t>ولوژ</w:t>
              </w:r>
              <w:r w:rsidRPr="00DC18EB">
                <w:rPr>
                  <w:rFonts w:cs="B Nazanin" w:hint="cs"/>
                  <w:rtl/>
                </w:rPr>
                <w:t>ی</w:t>
              </w:r>
              <w:r w:rsidRPr="00DC18EB">
                <w:rPr>
                  <w:rFonts w:cs="B Nazanin" w:hint="eastAsia"/>
                  <w:rtl/>
                </w:rPr>
                <w:t>ک</w:t>
              </w:r>
              <w:r w:rsidRPr="00DC18EB">
                <w:rPr>
                  <w:rFonts w:cs="B Nazanin"/>
                  <w:rtl/>
                </w:rPr>
                <w:t xml:space="preserve"> را تعر</w:t>
              </w:r>
              <w:r w:rsidRPr="00DC18EB">
                <w:rPr>
                  <w:rFonts w:cs="B Nazanin" w:hint="cs"/>
                  <w:rtl/>
                </w:rPr>
                <w:t>ی</w:t>
              </w:r>
              <w:r w:rsidRPr="00DC18EB">
                <w:rPr>
                  <w:rFonts w:cs="B Nazanin" w:hint="eastAsia"/>
                  <w:rtl/>
                </w:rPr>
                <w:t>ف</w:t>
              </w:r>
              <w:r w:rsidRPr="00DC18EB">
                <w:rPr>
                  <w:rFonts w:cs="B Nazanin"/>
                  <w:rtl/>
                </w:rPr>
                <w:t xml:space="preserve"> و دسته بند</w:t>
              </w:r>
              <w:r w:rsidRPr="00DC18EB">
                <w:rPr>
                  <w:rFonts w:cs="B Nazanin" w:hint="cs"/>
                  <w:rtl/>
                </w:rPr>
                <w:t>ی</w:t>
              </w:r>
              <w:r w:rsidRPr="00DC18EB">
                <w:rPr>
                  <w:rFonts w:cs="B Nazanin"/>
                  <w:rtl/>
                </w:rPr>
                <w:t xml:space="preserve"> کند.  </w:t>
              </w:r>
              <w:commentRangeEnd w:id="2"/>
              <w:r>
                <w:rPr>
                  <w:rStyle w:val="CommentReference"/>
                  <w:rtl/>
                </w:rPr>
                <w:commentReference w:id="2"/>
              </w:r>
            </w:ins>
          </w:p>
          <w:p w14:paraId="542E7DBD" w14:textId="471C55E5" w:rsidR="00700378" w:rsidRDefault="00700378" w:rsidP="00AD24F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="005774B0">
              <w:rPr>
                <w:rFonts w:hint="cs"/>
                <w:rtl/>
              </w:rPr>
              <w:t xml:space="preserve"> </w:t>
            </w:r>
            <w:commentRangeStart w:id="9"/>
            <w:r w:rsidR="005774B0" w:rsidRPr="005774B0">
              <w:rPr>
                <w:rFonts w:cs="B Nazanin" w:hint="cs"/>
                <w:rtl/>
              </w:rPr>
              <w:t>فراگیر</w:t>
            </w:r>
            <w:r w:rsidR="005774B0" w:rsidRPr="005774B0">
              <w:rPr>
                <w:rFonts w:cs="B Nazanin"/>
                <w:rtl/>
              </w:rPr>
              <w:t xml:space="preserve"> </w:t>
            </w:r>
            <w:r w:rsidR="00773692">
              <w:rPr>
                <w:rFonts w:cs="B Nazanin" w:hint="cs"/>
                <w:rtl/>
              </w:rPr>
              <w:t xml:space="preserve">باید </w:t>
            </w:r>
            <w:r w:rsidR="005774B0" w:rsidRPr="005774B0">
              <w:rPr>
                <w:rFonts w:cs="B Nazanin" w:hint="cs"/>
                <w:rtl/>
              </w:rPr>
              <w:t>قادر</w:t>
            </w:r>
            <w:r w:rsidR="005774B0" w:rsidRPr="005774B0">
              <w:rPr>
                <w:rFonts w:cs="B Nazanin"/>
                <w:rtl/>
              </w:rPr>
              <w:t xml:space="preserve"> </w:t>
            </w:r>
            <w:r w:rsidR="005774B0" w:rsidRPr="005774B0">
              <w:rPr>
                <w:rFonts w:cs="B Nazanin" w:hint="cs"/>
                <w:rtl/>
              </w:rPr>
              <w:t>باشد</w:t>
            </w:r>
            <w:r w:rsidR="005774B0" w:rsidRPr="005774B0">
              <w:rPr>
                <w:rFonts w:cs="B Nazanin"/>
                <w:rtl/>
              </w:rPr>
              <w:t xml:space="preserve"> </w:t>
            </w:r>
            <w:r w:rsidR="005774B0" w:rsidRPr="005774B0">
              <w:rPr>
                <w:rFonts w:cs="B Nazanin" w:hint="cs"/>
                <w:rtl/>
              </w:rPr>
              <w:t>پس</w:t>
            </w:r>
            <w:r w:rsidR="005774B0" w:rsidRPr="005774B0">
              <w:rPr>
                <w:rFonts w:cs="B Nazanin"/>
                <w:rtl/>
              </w:rPr>
              <w:t xml:space="preserve"> </w:t>
            </w:r>
            <w:r w:rsidR="005774B0" w:rsidRPr="005774B0">
              <w:rPr>
                <w:rFonts w:cs="B Nazanin" w:hint="cs"/>
                <w:rtl/>
              </w:rPr>
              <w:t>از</w:t>
            </w:r>
            <w:r w:rsidR="005774B0" w:rsidRPr="005774B0">
              <w:rPr>
                <w:rFonts w:cs="B Nazanin"/>
                <w:rtl/>
              </w:rPr>
              <w:t xml:space="preserve"> </w:t>
            </w:r>
            <w:r w:rsidR="005774B0" w:rsidRPr="005774B0">
              <w:rPr>
                <w:rFonts w:cs="B Nazanin" w:hint="cs"/>
                <w:rtl/>
              </w:rPr>
              <w:t>پایان</w:t>
            </w:r>
            <w:r w:rsidR="005774B0" w:rsidRPr="005774B0">
              <w:rPr>
                <w:rFonts w:cs="B Nazanin"/>
                <w:rtl/>
              </w:rPr>
              <w:t xml:space="preserve"> </w:t>
            </w:r>
            <w:r w:rsidR="00AD24F1">
              <w:rPr>
                <w:rFonts w:cs="B Nazanin" w:hint="cs"/>
                <w:rtl/>
              </w:rPr>
              <w:t>درس</w:t>
            </w:r>
            <w:r w:rsidR="005774B0">
              <w:rPr>
                <w:rFonts w:cs="B Nazanin" w:hint="cs"/>
                <w:rtl/>
              </w:rPr>
              <w:t xml:space="preserve"> </w:t>
            </w:r>
            <w:commentRangeEnd w:id="9"/>
            <w:r w:rsidR="00DC18EB">
              <w:rPr>
                <w:rStyle w:val="CommentReference"/>
                <w:rtl/>
              </w:rPr>
              <w:commentReference w:id="9"/>
            </w:r>
            <w:r w:rsidR="005774B0">
              <w:rPr>
                <w:rFonts w:cs="B Nazanin" w:hint="cs"/>
                <w:rtl/>
              </w:rPr>
              <w:t xml:space="preserve">داروهای بیولوژیک را تعریف و دسته بندی کند.  </w:t>
            </w:r>
          </w:p>
          <w:p w14:paraId="169A925B" w14:textId="44C1E387" w:rsidR="00700378" w:rsidRDefault="00700378" w:rsidP="005774B0">
            <w:pPr>
              <w:rPr>
                <w:ins w:id="10" w:author="novin" w:date="2026-04-07T10:15:00Z"/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2-</w:t>
            </w:r>
            <w:r w:rsidR="005774B0">
              <w:rPr>
                <w:rFonts w:cs="B Nazanin" w:hint="cs"/>
                <w:rtl/>
              </w:rPr>
              <w:t xml:space="preserve"> فراگیر </w:t>
            </w:r>
            <w:r w:rsidR="00773692">
              <w:rPr>
                <w:rFonts w:cs="B Nazanin" w:hint="cs"/>
                <w:rtl/>
              </w:rPr>
              <w:t xml:space="preserve">باید </w:t>
            </w:r>
            <w:r w:rsidR="005774B0">
              <w:rPr>
                <w:rFonts w:cs="B Nazanin" w:hint="cs"/>
                <w:rtl/>
              </w:rPr>
              <w:t xml:space="preserve">قادر باشد بعد از پایان دوره داروهای بیولوژیک با </w:t>
            </w:r>
            <w:r w:rsidR="005774B0" w:rsidRPr="005774B0">
              <w:rPr>
                <w:rFonts w:cs="B Nazanin"/>
              </w:rPr>
              <w:t>small molecule</w:t>
            </w:r>
            <w:r w:rsidR="005774B0">
              <w:rPr>
                <w:rFonts w:cs="B Nazanin" w:hint="cs"/>
                <w:rtl/>
              </w:rPr>
              <w:t xml:space="preserve"> مقایسه کند. </w:t>
            </w:r>
          </w:p>
          <w:p w14:paraId="5D427C25" w14:textId="0F382A82" w:rsidR="00DC18EB" w:rsidRDefault="00DC18EB" w:rsidP="005774B0">
            <w:pPr>
              <w:rPr>
                <w:rFonts w:cs="B Nazanin"/>
                <w:rtl/>
              </w:rPr>
            </w:pPr>
            <w:ins w:id="11" w:author="novin" w:date="2026-04-07T10:15:00Z">
              <w:r>
                <w:rPr>
                  <w:rFonts w:cs="B Nazanin" w:hint="cs"/>
                  <w:rtl/>
                </w:rPr>
                <w:t>3-</w:t>
              </w:r>
              <w:r w:rsidRPr="00DC18EB">
                <w:rPr>
                  <w:rtl/>
                </w:rPr>
                <w:t xml:space="preserve"> </w:t>
              </w:r>
              <w:bookmarkStart w:id="12" w:name="_Hlk226449412"/>
              <w:commentRangeStart w:id="13"/>
              <w:r w:rsidRPr="00DC18EB">
                <w:rPr>
                  <w:rFonts w:cs="B Nazanin"/>
                  <w:rtl/>
                </w:rPr>
                <w:t>فراگ</w:t>
              </w:r>
              <w:r w:rsidRPr="00DC18EB">
                <w:rPr>
                  <w:rFonts w:cs="B Nazanin" w:hint="cs"/>
                  <w:rtl/>
                </w:rPr>
                <w:t>ی</w:t>
              </w:r>
              <w:r w:rsidRPr="00DC18EB">
                <w:rPr>
                  <w:rFonts w:cs="B Nazanin" w:hint="eastAsia"/>
                  <w:rtl/>
                </w:rPr>
                <w:t>ر</w:t>
              </w:r>
              <w:r w:rsidRPr="00DC18EB">
                <w:rPr>
                  <w:rFonts w:cs="B Nazanin"/>
                  <w:rtl/>
                </w:rPr>
                <w:t xml:space="preserve"> در مراحل مختلف تدر</w:t>
              </w:r>
              <w:r w:rsidRPr="00DC18EB">
                <w:rPr>
                  <w:rFonts w:cs="B Nazanin" w:hint="cs"/>
                  <w:rtl/>
                </w:rPr>
                <w:t>ی</w:t>
              </w:r>
              <w:r w:rsidRPr="00DC18EB">
                <w:rPr>
                  <w:rFonts w:cs="B Nazanin" w:hint="eastAsia"/>
                  <w:rtl/>
                </w:rPr>
                <w:t>س</w:t>
              </w:r>
              <w:r w:rsidRPr="00DC18EB">
                <w:rPr>
                  <w:rFonts w:cs="B Nazanin"/>
                  <w:rtl/>
                </w:rPr>
                <w:t xml:space="preserve"> </w:t>
              </w:r>
              <w:r>
                <w:rPr>
                  <w:rFonts w:cs="B Nazanin" w:hint="cs"/>
                  <w:rtl/>
                </w:rPr>
                <w:t>داروهای بیولوژیک</w:t>
              </w:r>
              <w:r w:rsidRPr="00DC18EB">
                <w:rPr>
                  <w:rFonts w:cs="B Nazanin"/>
                  <w:rtl/>
                </w:rPr>
                <w:t xml:space="preserve"> در بحث هاي گروه</w:t>
              </w:r>
              <w:r w:rsidRPr="00DC18EB">
                <w:rPr>
                  <w:rFonts w:cs="B Nazanin" w:hint="cs"/>
                  <w:rtl/>
                </w:rPr>
                <w:t>ی</w:t>
              </w:r>
              <w:r w:rsidRPr="00DC18EB">
                <w:rPr>
                  <w:rFonts w:cs="B Nazanin"/>
                  <w:rtl/>
                </w:rPr>
                <w:t xml:space="preserve"> فعالانه شرکت م</w:t>
              </w:r>
              <w:r w:rsidRPr="00DC18EB">
                <w:rPr>
                  <w:rFonts w:cs="B Nazanin" w:hint="cs"/>
                  <w:rtl/>
                </w:rPr>
                <w:t>ی</w:t>
              </w:r>
              <w:r w:rsidRPr="00DC18EB">
                <w:rPr>
                  <w:rFonts w:cs="B Nazanin"/>
                  <w:rtl/>
                </w:rPr>
                <w:t xml:space="preserve"> کند.</w:t>
              </w:r>
              <w:commentRangeEnd w:id="13"/>
              <w:r>
                <w:rPr>
                  <w:rStyle w:val="CommentReference"/>
                  <w:rtl/>
                </w:rPr>
                <w:commentReference w:id="13"/>
              </w:r>
            </w:ins>
          </w:p>
          <w:bookmarkEnd w:id="12"/>
          <w:p w14:paraId="42ED669B" w14:textId="77777777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475" w:type="pct"/>
          </w:tcPr>
          <w:p w14:paraId="6824D9C1" w14:textId="77777777" w:rsidR="008E43AB" w:rsidRDefault="005774B0" w:rsidP="00F12076">
            <w:pPr>
              <w:rPr>
                <w:ins w:id="14" w:author="novin" w:date="2026-04-07T10:16:00Z"/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  <w:p w14:paraId="100F4E2A" w14:textId="77777777" w:rsidR="008E43AB" w:rsidRDefault="008E43AB" w:rsidP="00F12076">
            <w:pPr>
              <w:rPr>
                <w:ins w:id="15" w:author="novin" w:date="2026-04-07T10:16:00Z"/>
                <w:rFonts w:cs="B Nazanin"/>
                <w:rtl/>
              </w:rPr>
            </w:pPr>
          </w:p>
          <w:p w14:paraId="5F154E2E" w14:textId="77777777" w:rsidR="008E43AB" w:rsidRDefault="008E43AB" w:rsidP="00F12076">
            <w:pPr>
              <w:rPr>
                <w:ins w:id="16" w:author="novin" w:date="2026-04-07T10:16:00Z"/>
                <w:rFonts w:cs="B Nazanin"/>
                <w:rtl/>
              </w:rPr>
            </w:pPr>
          </w:p>
          <w:p w14:paraId="76FFB24B" w14:textId="77777777" w:rsidR="008E43AB" w:rsidRDefault="008E43AB" w:rsidP="00F12076">
            <w:pPr>
              <w:rPr>
                <w:ins w:id="17" w:author="novin" w:date="2026-04-07T10:16:00Z"/>
                <w:rFonts w:cs="B Nazanin"/>
                <w:rtl/>
              </w:rPr>
            </w:pPr>
          </w:p>
          <w:p w14:paraId="0CC873BE" w14:textId="77777777" w:rsidR="008E43AB" w:rsidRDefault="008E43AB" w:rsidP="00F12076">
            <w:pPr>
              <w:rPr>
                <w:ins w:id="18" w:author="novin" w:date="2026-04-07T10:16:00Z"/>
                <w:rFonts w:cs="B Nazanin"/>
                <w:rtl/>
              </w:rPr>
            </w:pPr>
          </w:p>
          <w:p w14:paraId="66E97E0F" w14:textId="77777777" w:rsidR="008E43AB" w:rsidRDefault="008E43AB" w:rsidP="00F12076">
            <w:pPr>
              <w:rPr>
                <w:ins w:id="19" w:author="novin" w:date="2026-04-07T10:16:00Z"/>
                <w:rFonts w:cs="B Nazanin"/>
                <w:rtl/>
              </w:rPr>
            </w:pPr>
          </w:p>
          <w:p w14:paraId="646694AC" w14:textId="77777777" w:rsidR="008E43AB" w:rsidRDefault="008E43AB" w:rsidP="00F12076">
            <w:pPr>
              <w:rPr>
                <w:ins w:id="20" w:author="novin" w:date="2026-04-07T10:16:00Z"/>
                <w:rFonts w:cs="B Nazanin"/>
                <w:rtl/>
              </w:rPr>
            </w:pPr>
          </w:p>
          <w:p w14:paraId="28860EF8" w14:textId="6BF3797B" w:rsidR="00700378" w:rsidRPr="00C21148" w:rsidRDefault="008E43AB" w:rsidP="00F12076">
            <w:pPr>
              <w:rPr>
                <w:rFonts w:cs="B Nazanin"/>
                <w:rtl/>
              </w:rPr>
            </w:pPr>
            <w:ins w:id="21" w:author="novin" w:date="2026-04-07T10:16:00Z">
              <w:r>
                <w:rPr>
                  <w:rFonts w:cs="B Nazanin" w:hint="cs"/>
                  <w:rtl/>
                </w:rPr>
                <w:t>عاطفی</w:t>
              </w:r>
            </w:ins>
            <w:r w:rsidR="005774B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474" w:type="pct"/>
          </w:tcPr>
          <w:p w14:paraId="39F8FE96" w14:textId="77777777" w:rsidR="00B577BA" w:rsidRPr="00B577BA" w:rsidRDefault="00B577BA" w:rsidP="00B577BA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commentRangeStart w:id="22"/>
            <w:r w:rsidRPr="00B577BA">
              <w:rPr>
                <w:rFonts w:cs="B Nazanin" w:hint="cs"/>
                <w:rtl/>
              </w:rPr>
              <w:t>تعاملی،</w:t>
            </w:r>
            <w:commentRangeEnd w:id="22"/>
            <w:r w:rsidR="00B83B7D">
              <w:rPr>
                <w:rStyle w:val="CommentReference"/>
                <w:rtl/>
              </w:rPr>
              <w:commentReference w:id="22"/>
            </w:r>
          </w:p>
          <w:p w14:paraId="204B86B4" w14:textId="77777777" w:rsidR="00700378" w:rsidRPr="00C21148" w:rsidRDefault="00B577BA" w:rsidP="00B577BA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14:paraId="0C7B6270" w14:textId="77777777" w:rsidR="00700378" w:rsidRDefault="00267FF9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 دقیقه </w:t>
            </w:r>
          </w:p>
          <w:p w14:paraId="747C1B41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 دقیقه</w:t>
            </w:r>
          </w:p>
          <w:p w14:paraId="582E9222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70 دقیقه  </w:t>
            </w:r>
          </w:p>
          <w:p w14:paraId="0DA91692" w14:textId="77777777" w:rsidR="000B34A7" w:rsidRPr="00C21148" w:rsidRDefault="000B34A7" w:rsidP="00F12076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2AD387F4" w14:textId="77777777" w:rsidR="00700378" w:rsidRPr="00C21148" w:rsidRDefault="000B34A7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14:paraId="6941AF13" w14:textId="40877495" w:rsidR="00700378" w:rsidRDefault="00773692" w:rsidP="00F12076">
            <w:pPr>
              <w:rPr>
                <w:ins w:id="23" w:author="novin" w:date="2026-04-07T10:17:00Z"/>
                <w:rFonts w:cs="B Nazanin"/>
                <w:rtl/>
              </w:rPr>
            </w:pPr>
            <w:del w:id="24" w:author="novin" w:date="2026-04-07T10:17:00Z">
              <w:r w:rsidDel="008E43AB">
                <w:rPr>
                  <w:rFonts w:cs="B Nazanin" w:hint="cs"/>
                  <w:rtl/>
                </w:rPr>
                <w:delText>-</w:delText>
              </w:r>
            </w:del>
            <w:ins w:id="25" w:author="novin" w:date="2026-04-07T10:17:00Z">
              <w:r w:rsidR="008E43AB">
                <w:rPr>
                  <w:rFonts w:cs="B Nazanin" w:hint="cs"/>
                  <w:rtl/>
                </w:rPr>
                <w:t>پاسخ به سوالات شفاهی</w:t>
              </w:r>
            </w:ins>
          </w:p>
          <w:p w14:paraId="7B83B3DC" w14:textId="77777777" w:rsidR="008E43AB" w:rsidRDefault="008E43AB" w:rsidP="00F12076">
            <w:pPr>
              <w:rPr>
                <w:ins w:id="26" w:author="novin" w:date="2026-04-07T10:17:00Z"/>
                <w:rFonts w:cs="B Nazanin"/>
                <w:rtl/>
              </w:rPr>
            </w:pPr>
          </w:p>
          <w:p w14:paraId="0F9386D7" w14:textId="77777777" w:rsidR="008E43AB" w:rsidRDefault="008E43AB" w:rsidP="00F12076">
            <w:pPr>
              <w:rPr>
                <w:ins w:id="27" w:author="novin" w:date="2026-04-07T10:17:00Z"/>
                <w:rFonts w:cs="B Nazanin"/>
                <w:rtl/>
              </w:rPr>
            </w:pPr>
          </w:p>
          <w:p w14:paraId="4734F6FA" w14:textId="77777777" w:rsidR="008E43AB" w:rsidRDefault="008E43AB" w:rsidP="00F12076">
            <w:pPr>
              <w:rPr>
                <w:ins w:id="28" w:author="novin" w:date="2026-04-07T10:17:00Z"/>
                <w:rFonts w:cs="B Nazanin"/>
                <w:rtl/>
              </w:rPr>
            </w:pPr>
          </w:p>
          <w:p w14:paraId="01D66BAE" w14:textId="77777777" w:rsidR="008E43AB" w:rsidRDefault="008E43AB" w:rsidP="00F12076">
            <w:pPr>
              <w:rPr>
                <w:ins w:id="29" w:author="novin" w:date="2026-04-07T10:17:00Z"/>
                <w:rFonts w:cs="B Nazanin"/>
                <w:rtl/>
              </w:rPr>
            </w:pPr>
          </w:p>
          <w:p w14:paraId="4E27F508" w14:textId="77777777" w:rsidR="008E43AB" w:rsidRDefault="008E43AB" w:rsidP="00F12076">
            <w:pPr>
              <w:rPr>
                <w:ins w:id="30" w:author="novin" w:date="2026-04-07T10:17:00Z"/>
                <w:rFonts w:cs="B Nazanin"/>
                <w:rtl/>
              </w:rPr>
            </w:pPr>
          </w:p>
          <w:p w14:paraId="101355DD" w14:textId="19EDAD8F" w:rsidR="008E43AB" w:rsidRPr="00C21148" w:rsidRDefault="008E43AB" w:rsidP="00F12076">
            <w:pPr>
              <w:rPr>
                <w:rFonts w:cs="B Nazanin"/>
                <w:rtl/>
              </w:rPr>
            </w:pPr>
          </w:p>
        </w:tc>
      </w:tr>
      <w:tr w:rsidR="00404271" w14:paraId="3AF9FCF8" w14:textId="77777777" w:rsidTr="00E56708">
        <w:tc>
          <w:tcPr>
            <w:tcW w:w="305" w:type="pct"/>
          </w:tcPr>
          <w:p w14:paraId="188A0B97" w14:textId="77777777" w:rsidR="00404271" w:rsidRPr="00C21148" w:rsidRDefault="00404271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2</w:t>
            </w:r>
          </w:p>
        </w:tc>
        <w:tc>
          <w:tcPr>
            <w:tcW w:w="666" w:type="pct"/>
          </w:tcPr>
          <w:p w14:paraId="02EB6970" w14:textId="77777777" w:rsidR="00404271" w:rsidRDefault="0040427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تعریف روشهای بالادستی و پایین دستی در تولید پروتئین های نوترکیب </w:t>
            </w:r>
          </w:p>
          <w:p w14:paraId="1C38AF67" w14:textId="77777777" w:rsidR="00404271" w:rsidRPr="00404271" w:rsidRDefault="00404271" w:rsidP="00404271">
            <w:pPr>
              <w:rPr>
                <w:rFonts w:cs="Times New Roman"/>
              </w:rPr>
            </w:pPr>
            <w:r>
              <w:rPr>
                <w:rFonts w:cs="B Nazanin" w:hint="cs"/>
                <w:rtl/>
              </w:rPr>
              <w:t xml:space="preserve">- </w:t>
            </w:r>
            <w:r>
              <w:rPr>
                <w:rFonts w:cs="Times New Roman"/>
              </w:rPr>
              <w:t>PCR</w:t>
            </w:r>
          </w:p>
          <w:p w14:paraId="45ADC15C" w14:textId="77777777" w:rsidR="00404271" w:rsidRDefault="0040427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روش آنالیز محصول </w:t>
            </w:r>
            <w:r>
              <w:rPr>
                <w:rFonts w:cs="B Nazanin"/>
              </w:rPr>
              <w:t>PCR</w:t>
            </w:r>
          </w:p>
          <w:p w14:paraId="35DFC715" w14:textId="77777777" w:rsidR="002F556F" w:rsidRPr="00C21148" w:rsidRDefault="002F556F" w:rsidP="00F12076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lastRenderedPageBreak/>
              <w:t xml:space="preserve">- </w:t>
            </w:r>
            <w:r>
              <w:rPr>
                <w:rFonts w:cs="B Nazanin"/>
              </w:rPr>
              <w:t>Real time PCR</w:t>
            </w:r>
          </w:p>
        </w:tc>
        <w:tc>
          <w:tcPr>
            <w:tcW w:w="1362" w:type="pct"/>
          </w:tcPr>
          <w:p w14:paraId="64E5303E" w14:textId="77777777" w:rsidR="00404271" w:rsidRDefault="00404271" w:rsidP="00AD24F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 xml:space="preserve">1- </w:t>
            </w:r>
            <w:r w:rsidRPr="00773692">
              <w:rPr>
                <w:rFonts w:cs="B Nazanin" w:hint="cs"/>
                <w:rtl/>
              </w:rPr>
              <w:t>فراگیر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باید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قادر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باشد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پس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از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پایان</w:t>
            </w:r>
            <w:r>
              <w:rPr>
                <w:rFonts w:cs="B Nazanin" w:hint="cs"/>
                <w:rtl/>
              </w:rPr>
              <w:t xml:space="preserve"> </w:t>
            </w:r>
            <w:r w:rsidR="00AD24F1">
              <w:rPr>
                <w:rFonts w:cs="B Nazanin" w:hint="cs"/>
                <w:rtl/>
              </w:rPr>
              <w:t xml:space="preserve">درس </w:t>
            </w:r>
            <w:r>
              <w:rPr>
                <w:rFonts w:cs="B Nazanin" w:hint="cs"/>
                <w:rtl/>
              </w:rPr>
              <w:t>روشهای بالادستی و پایین دستی در تولید پروتئین های نوترکیب را بیان کند.</w:t>
            </w:r>
          </w:p>
          <w:p w14:paraId="47789C88" w14:textId="77777777" w:rsidR="00404271" w:rsidRDefault="0040427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Pr="00404271">
              <w:rPr>
                <w:rFonts w:cs="B Nazanin" w:hint="cs"/>
                <w:rtl/>
              </w:rPr>
              <w:t>فراگیر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باید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قادر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باشد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پس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از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پایان</w:t>
            </w:r>
            <w:r>
              <w:rPr>
                <w:rFonts w:cs="B Nazanin" w:hint="cs"/>
                <w:rtl/>
              </w:rPr>
              <w:t xml:space="preserve"> دوره م</w:t>
            </w:r>
            <w:r w:rsidR="00267FF9">
              <w:rPr>
                <w:rFonts w:cs="B Nazanin" w:hint="cs"/>
                <w:rtl/>
              </w:rPr>
              <w:t>را</w:t>
            </w:r>
            <w:r>
              <w:rPr>
                <w:rFonts w:cs="B Nazanin" w:hint="cs"/>
                <w:rtl/>
              </w:rPr>
              <w:t xml:space="preserve">حل مختلف </w:t>
            </w:r>
            <w:r>
              <w:rPr>
                <w:rFonts w:cs="B Nazanin"/>
              </w:rPr>
              <w:t>PCR</w:t>
            </w:r>
            <w:r>
              <w:rPr>
                <w:rFonts w:cs="B Nazanin" w:hint="cs"/>
                <w:rtl/>
              </w:rPr>
              <w:t xml:space="preserve"> را بیان کند. </w:t>
            </w:r>
          </w:p>
          <w:p w14:paraId="7919D75B" w14:textId="77777777" w:rsidR="00404271" w:rsidRDefault="0040427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 xml:space="preserve">3- </w:t>
            </w:r>
            <w:r w:rsidRPr="00773692">
              <w:rPr>
                <w:rFonts w:cs="B Nazanin" w:hint="cs"/>
                <w:rtl/>
              </w:rPr>
              <w:t>فراگیر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باید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قادر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باشد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پس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از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پایان</w:t>
            </w:r>
            <w:r>
              <w:rPr>
                <w:rFonts w:cs="B Nazanin" w:hint="cs"/>
                <w:rtl/>
              </w:rPr>
              <w:t xml:space="preserve"> دوره روش آنالیز محصول </w:t>
            </w:r>
            <w:r>
              <w:rPr>
                <w:rFonts w:cs="B Nazanin"/>
              </w:rPr>
              <w:t>PCR</w:t>
            </w:r>
            <w:r>
              <w:rPr>
                <w:rFonts w:cs="B Nazanin" w:hint="cs"/>
                <w:rtl/>
              </w:rPr>
              <w:t xml:space="preserve"> را بیان کند. </w:t>
            </w:r>
          </w:p>
          <w:p w14:paraId="6F67C8F9" w14:textId="77777777" w:rsidR="002F556F" w:rsidRPr="00C21148" w:rsidRDefault="002F556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4- </w:t>
            </w:r>
            <w:r w:rsidRPr="002F556F">
              <w:rPr>
                <w:rFonts w:cs="B Nazanin" w:hint="cs"/>
                <w:rtl/>
              </w:rPr>
              <w:t>فراگیر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باید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قادر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باشد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پس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از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پایان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درس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روشهای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مختلف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مورد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استفاده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در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/>
              </w:rPr>
              <w:t>Real time PCR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را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بیان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کند</w:t>
            </w:r>
            <w:r w:rsidRPr="002F556F">
              <w:rPr>
                <w:rFonts w:cs="B Nazanin"/>
                <w:rtl/>
              </w:rPr>
              <w:t>.</w:t>
            </w:r>
          </w:p>
        </w:tc>
        <w:tc>
          <w:tcPr>
            <w:tcW w:w="475" w:type="pct"/>
          </w:tcPr>
          <w:p w14:paraId="7B95EFAA" w14:textId="77777777" w:rsidR="00404271" w:rsidRPr="00C21148" w:rsidRDefault="00404271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 xml:space="preserve">شناختی </w:t>
            </w:r>
          </w:p>
        </w:tc>
        <w:tc>
          <w:tcPr>
            <w:tcW w:w="474" w:type="pct"/>
          </w:tcPr>
          <w:p w14:paraId="42184CA9" w14:textId="77777777" w:rsidR="00404271" w:rsidRPr="00B577BA" w:rsidRDefault="00404271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14:paraId="3941CBA2" w14:textId="77777777" w:rsidR="00404271" w:rsidRPr="00C21148" w:rsidRDefault="00404271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14:paraId="2C2DD055" w14:textId="77777777" w:rsidR="00404271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 دقیقه </w:t>
            </w:r>
          </w:p>
          <w:p w14:paraId="749E157B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20 دقیقه </w:t>
            </w:r>
          </w:p>
          <w:p w14:paraId="6FAB1042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 دقیقه </w:t>
            </w:r>
          </w:p>
          <w:p w14:paraId="109BA87E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50 دقیقه </w:t>
            </w:r>
          </w:p>
          <w:p w14:paraId="3E9BAEA2" w14:textId="77777777" w:rsidR="00267FF9" w:rsidRPr="00C21148" w:rsidRDefault="00267FF9" w:rsidP="009B7BCC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758753EA" w14:textId="77777777" w:rsidR="00404271" w:rsidRPr="00C21148" w:rsidRDefault="00404271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14:paraId="63AB3AC1" w14:textId="77777777" w:rsidR="00404271" w:rsidRPr="00C21148" w:rsidRDefault="0040427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</w:tr>
      <w:tr w:rsidR="00404271" w14:paraId="421DECD9" w14:textId="77777777" w:rsidTr="00E56708">
        <w:tc>
          <w:tcPr>
            <w:tcW w:w="305" w:type="pct"/>
          </w:tcPr>
          <w:p w14:paraId="236A7D6D" w14:textId="77777777" w:rsidR="00404271" w:rsidRPr="00C21148" w:rsidRDefault="002F556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666" w:type="pct"/>
          </w:tcPr>
          <w:p w14:paraId="475A9570" w14:textId="77777777" w:rsidR="00404271" w:rsidRDefault="0040427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سنتز ژن </w:t>
            </w:r>
          </w:p>
          <w:p w14:paraId="7923D787" w14:textId="77777777" w:rsidR="00404271" w:rsidRPr="00C21148" w:rsidRDefault="0040427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توالی یابی </w:t>
            </w:r>
          </w:p>
        </w:tc>
        <w:tc>
          <w:tcPr>
            <w:tcW w:w="1362" w:type="pct"/>
          </w:tcPr>
          <w:p w14:paraId="6F10612F" w14:textId="77777777" w:rsidR="00404271" w:rsidRDefault="00404271" w:rsidP="002F556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1- فراگیر باید قادر باشد پس از پ</w:t>
            </w:r>
            <w:r w:rsidR="00AD24F1">
              <w:rPr>
                <w:rFonts w:cs="B Nazanin" w:hint="cs"/>
                <w:rtl/>
              </w:rPr>
              <w:t>ا</w:t>
            </w:r>
            <w:r>
              <w:rPr>
                <w:rFonts w:cs="B Nazanin" w:hint="cs"/>
                <w:rtl/>
              </w:rPr>
              <w:t xml:space="preserve">یان </w:t>
            </w:r>
            <w:r w:rsidR="00AD24F1">
              <w:rPr>
                <w:rFonts w:cs="B Nazanin" w:hint="cs"/>
                <w:rtl/>
              </w:rPr>
              <w:t>درس</w:t>
            </w:r>
            <w:r>
              <w:rPr>
                <w:rFonts w:cs="B Nazanin" w:hint="cs"/>
                <w:rtl/>
              </w:rPr>
              <w:t xml:space="preserve"> روش شیمیای سنتز </w:t>
            </w:r>
            <w:r w:rsidR="002F556F">
              <w:rPr>
                <w:rFonts w:cs="B Nazanin" w:hint="cs"/>
                <w:rtl/>
              </w:rPr>
              <w:t>ژ</w:t>
            </w:r>
            <w:r>
              <w:rPr>
                <w:rFonts w:cs="B Nazanin" w:hint="cs"/>
                <w:rtl/>
              </w:rPr>
              <w:t xml:space="preserve">ن را بیان کند. </w:t>
            </w:r>
          </w:p>
          <w:p w14:paraId="626D2DC0" w14:textId="77777777" w:rsidR="00404271" w:rsidRPr="00C21148" w:rsidRDefault="0040427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فراگیر باید قادر باشد روش توالی یابی را بیان کند. </w:t>
            </w:r>
          </w:p>
        </w:tc>
        <w:tc>
          <w:tcPr>
            <w:tcW w:w="475" w:type="pct"/>
          </w:tcPr>
          <w:p w14:paraId="11810B53" w14:textId="77777777" w:rsidR="00404271" w:rsidRPr="00C21148" w:rsidRDefault="00404271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شناختی </w:t>
            </w:r>
          </w:p>
        </w:tc>
        <w:tc>
          <w:tcPr>
            <w:tcW w:w="474" w:type="pct"/>
          </w:tcPr>
          <w:p w14:paraId="1E9C2A33" w14:textId="77777777" w:rsidR="00404271" w:rsidRPr="00B577BA" w:rsidRDefault="00404271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14:paraId="680B9F19" w14:textId="77777777" w:rsidR="00404271" w:rsidRPr="00C21148" w:rsidRDefault="00404271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14:paraId="20E3613E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45 دقیقه </w:t>
            </w:r>
          </w:p>
          <w:p w14:paraId="4E165539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45 دقیقه </w:t>
            </w:r>
          </w:p>
          <w:p w14:paraId="49D05368" w14:textId="77777777" w:rsidR="00404271" w:rsidRPr="00C21148" w:rsidRDefault="00404271" w:rsidP="009B7BCC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581CA59B" w14:textId="77777777" w:rsidR="00404271" w:rsidRPr="00C21148" w:rsidRDefault="00404271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14:paraId="5E0A0991" w14:textId="77777777" w:rsidR="00404271" w:rsidRPr="00C21148" w:rsidRDefault="00404271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</w:tr>
      <w:tr w:rsidR="00404271" w14:paraId="585E166B" w14:textId="77777777" w:rsidTr="00E56708">
        <w:tc>
          <w:tcPr>
            <w:tcW w:w="305" w:type="pct"/>
          </w:tcPr>
          <w:p w14:paraId="11140D43" w14:textId="77777777" w:rsidR="00404271" w:rsidRPr="00C21148" w:rsidRDefault="002F556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666" w:type="pct"/>
          </w:tcPr>
          <w:p w14:paraId="494D814E" w14:textId="77777777" w:rsidR="00404271" w:rsidRPr="00C21148" w:rsidRDefault="0040427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 تول</w:t>
            </w:r>
            <w:r w:rsidR="00612A53">
              <w:rPr>
                <w:rFonts w:cs="B Nazanin" w:hint="cs"/>
                <w:rtl/>
              </w:rPr>
              <w:t>ی</w:t>
            </w:r>
            <w:r>
              <w:rPr>
                <w:rFonts w:cs="B Nazanin" w:hint="cs"/>
                <w:rtl/>
              </w:rPr>
              <w:t xml:space="preserve">د پروتئین نوترکیب در باکتری </w:t>
            </w:r>
          </w:p>
        </w:tc>
        <w:tc>
          <w:tcPr>
            <w:tcW w:w="1362" w:type="pct"/>
          </w:tcPr>
          <w:p w14:paraId="3D666F7E" w14:textId="77777777" w:rsidR="00404271" w:rsidRDefault="00404271" w:rsidP="00AD24F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404271">
              <w:rPr>
                <w:rFonts w:cs="B Nazanin" w:hint="cs"/>
                <w:rtl/>
              </w:rPr>
              <w:t>فراگیر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باید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قادر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باشد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پس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از</w:t>
            </w:r>
            <w:r w:rsidRPr="00404271">
              <w:rPr>
                <w:rFonts w:cs="B Nazanin"/>
                <w:rtl/>
              </w:rPr>
              <w:t xml:space="preserve"> </w:t>
            </w:r>
            <w:r w:rsidRPr="00404271">
              <w:rPr>
                <w:rFonts w:cs="B Nazanin" w:hint="cs"/>
                <w:rtl/>
              </w:rPr>
              <w:t>پایان</w:t>
            </w:r>
            <w:r w:rsidR="00612A53">
              <w:rPr>
                <w:rFonts w:cs="B Nazanin" w:hint="cs"/>
                <w:rtl/>
              </w:rPr>
              <w:t xml:space="preserve"> </w:t>
            </w:r>
            <w:r w:rsidR="00AD24F1">
              <w:rPr>
                <w:rFonts w:cs="B Nazanin" w:hint="cs"/>
                <w:rtl/>
              </w:rPr>
              <w:t>درس</w:t>
            </w:r>
            <w:r>
              <w:rPr>
                <w:rFonts w:cs="B Nazanin" w:hint="cs"/>
                <w:rtl/>
              </w:rPr>
              <w:t xml:space="preserve"> مزیت های تولید پروتئین نوترکیب را در باکتری بیان کند. </w:t>
            </w:r>
          </w:p>
          <w:p w14:paraId="1DD00CAB" w14:textId="77777777" w:rsidR="00404271" w:rsidRPr="00C21148" w:rsidRDefault="0040427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Pr="00773692">
              <w:rPr>
                <w:rFonts w:cs="B Nazanin" w:hint="cs"/>
                <w:rtl/>
              </w:rPr>
              <w:t>فراگیر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باید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قادر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باشد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پس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از</w:t>
            </w:r>
            <w:r w:rsidRPr="00773692">
              <w:rPr>
                <w:rFonts w:cs="B Nazanin"/>
                <w:rtl/>
              </w:rPr>
              <w:t xml:space="preserve"> </w:t>
            </w:r>
            <w:r w:rsidRPr="00773692">
              <w:rPr>
                <w:rFonts w:cs="B Nazanin" w:hint="cs"/>
                <w:rtl/>
              </w:rPr>
              <w:t>پایان</w:t>
            </w:r>
            <w:r>
              <w:rPr>
                <w:rFonts w:cs="B Nazanin" w:hint="cs"/>
                <w:rtl/>
              </w:rPr>
              <w:t xml:space="preserve"> دوره چگونگی مهندسی وکتور و پلتفرم بیان کند. </w:t>
            </w:r>
          </w:p>
        </w:tc>
        <w:tc>
          <w:tcPr>
            <w:tcW w:w="475" w:type="pct"/>
          </w:tcPr>
          <w:p w14:paraId="5182B212" w14:textId="77777777" w:rsidR="00404271" w:rsidRPr="00C21148" w:rsidRDefault="00404271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شناختی </w:t>
            </w:r>
          </w:p>
        </w:tc>
        <w:tc>
          <w:tcPr>
            <w:tcW w:w="474" w:type="pct"/>
          </w:tcPr>
          <w:p w14:paraId="1DF62DFD" w14:textId="77777777" w:rsidR="00404271" w:rsidRPr="00B577BA" w:rsidRDefault="00404271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14:paraId="084F0766" w14:textId="77777777" w:rsidR="00404271" w:rsidRPr="00C21148" w:rsidRDefault="00404271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14:paraId="5ADB8847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 دقیقه</w:t>
            </w:r>
          </w:p>
          <w:p w14:paraId="3307FCC9" w14:textId="77777777" w:rsidR="00404271" w:rsidRPr="00C21148" w:rsidRDefault="00404271" w:rsidP="009B7BCC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54798190" w14:textId="77777777" w:rsidR="00404271" w:rsidRPr="00C21148" w:rsidRDefault="00404271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14:paraId="546C4348" w14:textId="77777777" w:rsidR="00404271" w:rsidRPr="00C21148" w:rsidRDefault="00404271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</w:tr>
      <w:tr w:rsidR="00612A53" w14:paraId="034AF3B1" w14:textId="77777777" w:rsidTr="00E56708">
        <w:tc>
          <w:tcPr>
            <w:tcW w:w="305" w:type="pct"/>
          </w:tcPr>
          <w:p w14:paraId="2C8EEAFA" w14:textId="77777777" w:rsidR="00612A53" w:rsidRPr="00C21148" w:rsidRDefault="002F556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666" w:type="pct"/>
          </w:tcPr>
          <w:p w14:paraId="01D94613" w14:textId="77777777" w:rsidR="00612A53" w:rsidRDefault="00612A53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تولید پروتئین نوترکیب در مخمر </w:t>
            </w:r>
          </w:p>
          <w:p w14:paraId="076204CC" w14:textId="77777777" w:rsidR="00612A53" w:rsidRPr="00C21148" w:rsidRDefault="00612A53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تولید پروتئین نوترکیب در رده های سلولی پستانداران </w:t>
            </w:r>
          </w:p>
        </w:tc>
        <w:tc>
          <w:tcPr>
            <w:tcW w:w="1362" w:type="pct"/>
          </w:tcPr>
          <w:p w14:paraId="565EBAEF" w14:textId="77777777" w:rsidR="00612A53" w:rsidRDefault="00612A53" w:rsidP="00AD24F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612A53">
              <w:rPr>
                <w:rFonts w:cs="B Nazanin" w:hint="cs"/>
                <w:rtl/>
              </w:rPr>
              <w:t>فراگیر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باید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قادر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باشد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پس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از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پایان</w:t>
            </w:r>
            <w:r w:rsidRPr="00612A53">
              <w:rPr>
                <w:rFonts w:cs="B Nazanin"/>
                <w:rtl/>
              </w:rPr>
              <w:t xml:space="preserve"> </w:t>
            </w:r>
            <w:r w:rsidR="00AD24F1">
              <w:rPr>
                <w:rFonts w:cs="B Nazanin" w:hint="cs"/>
                <w:rtl/>
              </w:rPr>
              <w:t>درس</w:t>
            </w:r>
            <w:r>
              <w:rPr>
                <w:rFonts w:cs="B Nazanin" w:hint="cs"/>
                <w:rtl/>
              </w:rPr>
              <w:t xml:space="preserve"> چگونگی تولید پروتئین نوترکیب در مخمر و تفاوت آن را باکتری بیان کند. </w:t>
            </w:r>
          </w:p>
          <w:p w14:paraId="0B3655D5" w14:textId="77777777" w:rsidR="00612A53" w:rsidRPr="00C21148" w:rsidRDefault="00612A53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فراگیر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باید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قادر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باشد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پس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از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پایان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دوره</w:t>
            </w:r>
            <w:r>
              <w:rPr>
                <w:rFonts w:cs="B Nazanin" w:hint="cs"/>
                <w:rtl/>
              </w:rPr>
              <w:t xml:space="preserve"> چگونگی تولید پروتئین نوترکیب در رده های سلولی پستانداران و تفاوت آن با پلتفرم های دیگر را بیان کند. </w:t>
            </w:r>
          </w:p>
        </w:tc>
        <w:tc>
          <w:tcPr>
            <w:tcW w:w="475" w:type="pct"/>
          </w:tcPr>
          <w:p w14:paraId="3E878FF7" w14:textId="77777777" w:rsidR="00612A53" w:rsidRPr="00C21148" w:rsidRDefault="00612A53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شناختی </w:t>
            </w:r>
          </w:p>
        </w:tc>
        <w:tc>
          <w:tcPr>
            <w:tcW w:w="474" w:type="pct"/>
          </w:tcPr>
          <w:p w14:paraId="71AACA6C" w14:textId="77777777" w:rsidR="00612A53" w:rsidRPr="00B577BA" w:rsidRDefault="00612A53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14:paraId="40248D51" w14:textId="77777777" w:rsidR="00612A53" w:rsidRPr="00C21148" w:rsidRDefault="00612A53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14:paraId="554E2E79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45 دقیقه </w:t>
            </w:r>
          </w:p>
          <w:p w14:paraId="3359ADD3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45 دقیقه </w:t>
            </w:r>
          </w:p>
          <w:p w14:paraId="126E57A3" w14:textId="77777777" w:rsidR="00612A53" w:rsidRPr="00C21148" w:rsidRDefault="00612A53" w:rsidP="009B7BCC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2E24D5D8" w14:textId="77777777" w:rsidR="00612A53" w:rsidRPr="00C21148" w:rsidRDefault="00612A53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14:paraId="562C79D6" w14:textId="77777777" w:rsidR="00612A53" w:rsidRPr="00C21148" w:rsidRDefault="00612A53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</w:tr>
      <w:tr w:rsidR="00373B66" w14:paraId="72119E90" w14:textId="77777777" w:rsidTr="00E56708">
        <w:tc>
          <w:tcPr>
            <w:tcW w:w="305" w:type="pct"/>
          </w:tcPr>
          <w:p w14:paraId="6D7384D2" w14:textId="77777777" w:rsidR="00373B66" w:rsidRPr="00C21148" w:rsidRDefault="002F556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666" w:type="pct"/>
          </w:tcPr>
          <w:p w14:paraId="03BB5CFD" w14:textId="77777777" w:rsidR="00373B66" w:rsidRPr="00C21148" w:rsidRDefault="00373B66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تولید پروتئین های نوترکیب در پلتفرم های انسانی </w:t>
            </w:r>
          </w:p>
        </w:tc>
        <w:tc>
          <w:tcPr>
            <w:tcW w:w="1362" w:type="pct"/>
          </w:tcPr>
          <w:p w14:paraId="45EB014B" w14:textId="77777777" w:rsidR="00373B66" w:rsidRDefault="005C3A0B" w:rsidP="00AD24F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5C3A0B">
              <w:rPr>
                <w:rFonts w:cs="B Nazanin" w:hint="cs"/>
                <w:rtl/>
              </w:rPr>
              <w:t>فراگیر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باید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قادر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باشد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پس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از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پایان</w:t>
            </w:r>
            <w:r w:rsidRPr="005C3A0B">
              <w:rPr>
                <w:rFonts w:cs="B Nazanin"/>
                <w:rtl/>
              </w:rPr>
              <w:t xml:space="preserve"> </w:t>
            </w:r>
            <w:r w:rsidR="00AD24F1">
              <w:rPr>
                <w:rFonts w:cs="B Nazanin" w:hint="cs"/>
                <w:rtl/>
              </w:rPr>
              <w:t>درس</w:t>
            </w:r>
            <w:r>
              <w:rPr>
                <w:rFonts w:cs="B Nazanin" w:hint="cs"/>
                <w:rtl/>
              </w:rPr>
              <w:t xml:space="preserve"> چگونگی و مزیت تولید در پلتفرم های انسانی را بیان کند. </w:t>
            </w:r>
          </w:p>
          <w:p w14:paraId="639D7A9A" w14:textId="77777777" w:rsidR="005C3A0B" w:rsidRDefault="005C3A0B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Pr="00612A53">
              <w:rPr>
                <w:rFonts w:cs="B Nazanin" w:hint="cs"/>
                <w:rtl/>
              </w:rPr>
              <w:t>فراگیر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باید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قادر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باشد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پس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از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پایان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دوره</w:t>
            </w:r>
            <w:r>
              <w:rPr>
                <w:rFonts w:cs="B Nazanin" w:hint="cs"/>
                <w:rtl/>
              </w:rPr>
              <w:t xml:space="preserve"> روش های افزایش بازده در پلتفرم های انسانی را بیان کند. </w:t>
            </w:r>
          </w:p>
          <w:p w14:paraId="2B75566A" w14:textId="77777777" w:rsidR="005C3A0B" w:rsidRPr="00C21148" w:rsidRDefault="005C3A0B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3- </w:t>
            </w:r>
            <w:r w:rsidRPr="00612A53">
              <w:rPr>
                <w:rFonts w:cs="B Nazanin" w:hint="cs"/>
                <w:rtl/>
              </w:rPr>
              <w:t>فراگیر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باید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قادر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باشد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پس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از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پایان</w:t>
            </w:r>
            <w:r w:rsidRPr="00612A53">
              <w:rPr>
                <w:rFonts w:cs="B Nazanin"/>
                <w:rtl/>
              </w:rPr>
              <w:t xml:space="preserve"> </w:t>
            </w:r>
            <w:r w:rsidRPr="00612A53">
              <w:rPr>
                <w:rFonts w:cs="B Nazanin" w:hint="cs"/>
                <w:rtl/>
              </w:rPr>
              <w:t>دوره</w:t>
            </w:r>
            <w:r>
              <w:rPr>
                <w:rFonts w:cs="B Nazanin" w:hint="cs"/>
                <w:rtl/>
              </w:rPr>
              <w:t xml:space="preserve"> تفاوت بین </w:t>
            </w:r>
            <w:r>
              <w:rPr>
                <w:rFonts w:cs="B Nazanin"/>
              </w:rPr>
              <w:t>Transient transfection</w:t>
            </w:r>
            <w:r>
              <w:rPr>
                <w:rFonts w:cs="B Nazanin" w:hint="cs"/>
                <w:rtl/>
              </w:rPr>
              <w:t xml:space="preserve"> و </w:t>
            </w:r>
            <w:r>
              <w:rPr>
                <w:rFonts w:cs="B Nazanin"/>
              </w:rPr>
              <w:t>Stable transfection</w:t>
            </w:r>
            <w:r>
              <w:rPr>
                <w:rFonts w:cs="B Nazanin" w:hint="cs"/>
                <w:rtl/>
              </w:rPr>
              <w:t xml:space="preserve"> را توضیح دهد. </w:t>
            </w:r>
          </w:p>
        </w:tc>
        <w:tc>
          <w:tcPr>
            <w:tcW w:w="475" w:type="pct"/>
          </w:tcPr>
          <w:p w14:paraId="4F80ECA2" w14:textId="77777777" w:rsidR="00373B66" w:rsidRPr="00C21148" w:rsidRDefault="00373B66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شناختی </w:t>
            </w:r>
          </w:p>
        </w:tc>
        <w:tc>
          <w:tcPr>
            <w:tcW w:w="474" w:type="pct"/>
          </w:tcPr>
          <w:p w14:paraId="2002F1AC" w14:textId="77777777" w:rsidR="00373B66" w:rsidRPr="00B577BA" w:rsidRDefault="00373B66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14:paraId="2BFE1FC3" w14:textId="77777777" w:rsidR="00373B66" w:rsidRPr="00C21148" w:rsidRDefault="00373B66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14:paraId="4F15523B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 دقیقه</w:t>
            </w:r>
          </w:p>
          <w:p w14:paraId="00008BD6" w14:textId="77777777" w:rsidR="00373B66" w:rsidRPr="00C21148" w:rsidRDefault="00373B66" w:rsidP="009B7BCC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30014186" w14:textId="77777777" w:rsidR="00373B66" w:rsidRPr="00C21148" w:rsidRDefault="00373B66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14:paraId="3B3B6EAC" w14:textId="77777777" w:rsidR="00373B66" w:rsidRPr="00C21148" w:rsidRDefault="00373B66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</w:tr>
      <w:tr w:rsidR="00A253FA" w14:paraId="314BCA02" w14:textId="77777777" w:rsidTr="00E56708">
        <w:tc>
          <w:tcPr>
            <w:tcW w:w="305" w:type="pct"/>
          </w:tcPr>
          <w:p w14:paraId="28FCF19A" w14:textId="77777777" w:rsidR="00A253FA" w:rsidRDefault="002F556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666" w:type="pct"/>
          </w:tcPr>
          <w:p w14:paraId="0ACD5B05" w14:textId="77777777" w:rsidR="00A253FA" w:rsidRPr="00C21148" w:rsidRDefault="00A253FA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بیوراکتور </w:t>
            </w:r>
          </w:p>
        </w:tc>
        <w:tc>
          <w:tcPr>
            <w:tcW w:w="1362" w:type="pct"/>
          </w:tcPr>
          <w:p w14:paraId="03297988" w14:textId="77777777" w:rsidR="00A253FA" w:rsidRDefault="00A253FA" w:rsidP="00AD24F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5C3A0B">
              <w:rPr>
                <w:rFonts w:cs="B Nazanin" w:hint="cs"/>
                <w:rtl/>
              </w:rPr>
              <w:t>فراگیر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باید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قادر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باشد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پس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از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پایان</w:t>
            </w:r>
            <w:r w:rsidRPr="005C3A0B">
              <w:rPr>
                <w:rFonts w:cs="B Nazanin"/>
                <w:rtl/>
              </w:rPr>
              <w:t xml:space="preserve"> </w:t>
            </w:r>
            <w:r w:rsidR="00AD24F1">
              <w:rPr>
                <w:rFonts w:cs="B Nazanin" w:hint="cs"/>
                <w:rtl/>
              </w:rPr>
              <w:t>درس</w:t>
            </w:r>
            <w:r>
              <w:rPr>
                <w:rFonts w:cs="B Nazanin" w:hint="cs"/>
                <w:rtl/>
              </w:rPr>
              <w:t xml:space="preserve"> تفاوت بین انواع بیوراکتور را بیان کند. </w:t>
            </w:r>
          </w:p>
          <w:p w14:paraId="6927F80C" w14:textId="77777777" w:rsidR="00A253FA" w:rsidRDefault="00A253FA" w:rsidP="002F556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 xml:space="preserve">2- </w:t>
            </w:r>
            <w:r w:rsidRPr="00A253FA">
              <w:rPr>
                <w:rFonts w:cs="B Nazanin" w:hint="cs"/>
                <w:rtl/>
              </w:rPr>
              <w:t>فراگیر</w:t>
            </w:r>
            <w:r w:rsidRPr="00A253FA">
              <w:rPr>
                <w:rFonts w:cs="B Nazanin"/>
                <w:rtl/>
              </w:rPr>
              <w:t xml:space="preserve"> </w:t>
            </w:r>
            <w:r w:rsidRPr="00A253FA">
              <w:rPr>
                <w:rFonts w:cs="B Nazanin" w:hint="cs"/>
                <w:rtl/>
              </w:rPr>
              <w:t>باید</w:t>
            </w:r>
            <w:r w:rsidRPr="00A253FA">
              <w:rPr>
                <w:rFonts w:cs="B Nazanin"/>
                <w:rtl/>
              </w:rPr>
              <w:t xml:space="preserve"> </w:t>
            </w:r>
            <w:r w:rsidRPr="00A253FA">
              <w:rPr>
                <w:rFonts w:cs="B Nazanin" w:hint="cs"/>
                <w:rtl/>
              </w:rPr>
              <w:t>قادر</w:t>
            </w:r>
            <w:r w:rsidRPr="00A253FA">
              <w:rPr>
                <w:rFonts w:cs="B Nazanin"/>
                <w:rtl/>
              </w:rPr>
              <w:t xml:space="preserve"> </w:t>
            </w:r>
            <w:r w:rsidRPr="00A253FA">
              <w:rPr>
                <w:rFonts w:cs="B Nazanin" w:hint="cs"/>
                <w:rtl/>
              </w:rPr>
              <w:t>باشد</w:t>
            </w:r>
            <w:r w:rsidRPr="00A253FA">
              <w:rPr>
                <w:rFonts w:cs="B Nazanin"/>
                <w:rtl/>
              </w:rPr>
              <w:t xml:space="preserve"> </w:t>
            </w:r>
            <w:r w:rsidRPr="00A253FA">
              <w:rPr>
                <w:rFonts w:cs="B Nazanin" w:hint="cs"/>
                <w:rtl/>
              </w:rPr>
              <w:t>پس</w:t>
            </w:r>
            <w:r w:rsidRPr="00A253FA">
              <w:rPr>
                <w:rFonts w:cs="B Nazanin"/>
                <w:rtl/>
              </w:rPr>
              <w:t xml:space="preserve"> </w:t>
            </w:r>
            <w:r w:rsidRPr="00A253FA">
              <w:rPr>
                <w:rFonts w:cs="B Nazanin" w:hint="cs"/>
                <w:rtl/>
              </w:rPr>
              <w:t>از</w:t>
            </w:r>
            <w:r w:rsidRPr="00A253FA">
              <w:rPr>
                <w:rFonts w:cs="B Nazanin"/>
                <w:rtl/>
              </w:rPr>
              <w:t xml:space="preserve"> </w:t>
            </w:r>
            <w:r w:rsidRPr="00A253FA">
              <w:rPr>
                <w:rFonts w:cs="B Nazanin" w:hint="cs"/>
                <w:rtl/>
              </w:rPr>
              <w:t>پایان</w:t>
            </w:r>
            <w:r w:rsidRPr="00A253FA">
              <w:rPr>
                <w:rFonts w:cs="B Nazanin"/>
                <w:rtl/>
              </w:rPr>
              <w:t xml:space="preserve"> </w:t>
            </w:r>
            <w:r w:rsidR="002F556F">
              <w:rPr>
                <w:rFonts w:cs="B Nazanin" w:hint="cs"/>
                <w:rtl/>
              </w:rPr>
              <w:t>درس</w:t>
            </w:r>
            <w:r>
              <w:rPr>
                <w:rFonts w:cs="B Nazanin" w:hint="cs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کارایی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انواع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بیوراکتورها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را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در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تولید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فرآورده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های</w:t>
            </w:r>
            <w:r w:rsidR="00AD24F1">
              <w:rPr>
                <w:rFonts w:cs="B Nazanin" w:hint="cs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بیولوژیک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بدانند</w:t>
            </w:r>
            <w:r w:rsidR="00AD24F1" w:rsidRPr="00AD24F1">
              <w:rPr>
                <w:rFonts w:cs="B Nazanin"/>
                <w:rtl/>
              </w:rPr>
              <w:t>.</w:t>
            </w:r>
          </w:p>
          <w:p w14:paraId="3D63D38E" w14:textId="77777777" w:rsidR="00A253FA" w:rsidRPr="00C21148" w:rsidRDefault="00A253FA" w:rsidP="00AD24F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3- </w:t>
            </w:r>
            <w:r w:rsidRPr="005C3A0B">
              <w:rPr>
                <w:rFonts w:cs="B Nazanin" w:hint="cs"/>
                <w:rtl/>
              </w:rPr>
              <w:t>فراگیر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باید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قادر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باشد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پس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از</w:t>
            </w:r>
            <w:r w:rsidRPr="005C3A0B">
              <w:rPr>
                <w:rFonts w:cs="B Nazanin"/>
                <w:rtl/>
              </w:rPr>
              <w:t xml:space="preserve"> </w:t>
            </w:r>
            <w:r w:rsidRPr="005C3A0B">
              <w:rPr>
                <w:rFonts w:cs="B Nazanin" w:hint="cs"/>
                <w:rtl/>
              </w:rPr>
              <w:t>پایان</w:t>
            </w:r>
            <w:r w:rsidRPr="005C3A0B">
              <w:rPr>
                <w:rFonts w:cs="B Nazanin"/>
                <w:rtl/>
              </w:rPr>
              <w:t xml:space="preserve"> </w:t>
            </w:r>
            <w:r w:rsidR="00AD24F1">
              <w:rPr>
                <w:rFonts w:cs="B Nazanin" w:hint="cs"/>
                <w:rtl/>
              </w:rPr>
              <w:t>درس</w:t>
            </w:r>
            <w:r>
              <w:rPr>
                <w:rFonts w:cs="B Nazanin" w:hint="cs"/>
                <w:rtl/>
              </w:rPr>
              <w:t xml:space="preserve"> روش های عملیاتی کشت سلول صنعتی را بیان کند. </w:t>
            </w:r>
          </w:p>
        </w:tc>
        <w:tc>
          <w:tcPr>
            <w:tcW w:w="475" w:type="pct"/>
          </w:tcPr>
          <w:p w14:paraId="39B7CE58" w14:textId="77777777" w:rsidR="00A253FA" w:rsidRPr="00C21148" w:rsidRDefault="00A253FA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 xml:space="preserve">شناختی </w:t>
            </w:r>
          </w:p>
        </w:tc>
        <w:tc>
          <w:tcPr>
            <w:tcW w:w="474" w:type="pct"/>
          </w:tcPr>
          <w:p w14:paraId="5B73E50D" w14:textId="77777777" w:rsidR="00A253FA" w:rsidRPr="00B577BA" w:rsidRDefault="00A253FA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14:paraId="082710D2" w14:textId="77777777" w:rsidR="00A253FA" w:rsidRPr="00C21148" w:rsidRDefault="00A253FA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lastRenderedPageBreak/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14:paraId="5DBD0DBF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 xml:space="preserve">90 دقیقه </w:t>
            </w:r>
          </w:p>
          <w:p w14:paraId="38C540D6" w14:textId="77777777" w:rsidR="00267FF9" w:rsidRDefault="00267FF9" w:rsidP="00267FF9">
            <w:pPr>
              <w:rPr>
                <w:rFonts w:cs="B Nazanin"/>
                <w:rtl/>
              </w:rPr>
            </w:pPr>
          </w:p>
          <w:p w14:paraId="02553387" w14:textId="77777777" w:rsidR="00A253FA" w:rsidRPr="00C21148" w:rsidRDefault="00A253FA" w:rsidP="009B7BCC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19A67718" w14:textId="77777777" w:rsidR="00A253FA" w:rsidRPr="00C21148" w:rsidRDefault="00A253FA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 xml:space="preserve">اسلاید </w:t>
            </w:r>
          </w:p>
        </w:tc>
        <w:tc>
          <w:tcPr>
            <w:tcW w:w="650" w:type="pct"/>
          </w:tcPr>
          <w:p w14:paraId="22339E47" w14:textId="77777777" w:rsidR="00A253FA" w:rsidRPr="00C21148" w:rsidRDefault="00A253FA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</w:tr>
      <w:tr w:rsidR="002F556F" w14:paraId="7390B7E6" w14:textId="77777777" w:rsidTr="00E56708">
        <w:tc>
          <w:tcPr>
            <w:tcW w:w="305" w:type="pct"/>
          </w:tcPr>
          <w:p w14:paraId="43917BC1" w14:textId="77777777" w:rsidR="002F556F" w:rsidRDefault="002F556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666" w:type="pct"/>
          </w:tcPr>
          <w:p w14:paraId="3F456A76" w14:textId="77777777" w:rsidR="002F556F" w:rsidRPr="002F556F" w:rsidRDefault="002F556F" w:rsidP="002F556F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2F556F">
              <w:rPr>
                <w:rFonts w:cs="B Nazanin" w:hint="cs"/>
                <w:rtl/>
              </w:rPr>
              <w:t>بیوسیمیلار</w:t>
            </w:r>
          </w:p>
          <w:p w14:paraId="6512186B" w14:textId="77777777" w:rsidR="002F556F" w:rsidRPr="002F556F" w:rsidRDefault="002F556F" w:rsidP="002F556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پتنسی </w:t>
            </w:r>
          </w:p>
        </w:tc>
        <w:tc>
          <w:tcPr>
            <w:tcW w:w="1362" w:type="pct"/>
          </w:tcPr>
          <w:p w14:paraId="023F9BC3" w14:textId="77777777" w:rsidR="0043038F" w:rsidRDefault="002F556F" w:rsidP="0043038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 </w:t>
            </w:r>
            <w:r w:rsidRPr="002F556F">
              <w:rPr>
                <w:rFonts w:cs="B Nazanin" w:hint="cs"/>
                <w:rtl/>
              </w:rPr>
              <w:t>فراگیر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باید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قادر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باشد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پس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از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پایان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درس</w:t>
            </w:r>
            <w:r>
              <w:rPr>
                <w:rFonts w:cs="B Nazanin" w:hint="cs"/>
                <w:rtl/>
              </w:rPr>
              <w:t xml:space="preserve"> مفهوم  بیوسیمیلار </w:t>
            </w:r>
            <w:r w:rsidR="0043038F">
              <w:rPr>
                <w:rFonts w:cs="B Nazanin" w:hint="cs"/>
                <w:rtl/>
              </w:rPr>
              <w:t xml:space="preserve">را بیان </w:t>
            </w:r>
            <w:r>
              <w:rPr>
                <w:rFonts w:cs="B Nazanin" w:hint="cs"/>
                <w:rtl/>
              </w:rPr>
              <w:t xml:space="preserve">و تفاوت آن را با اصطلاح ژنریک </w:t>
            </w:r>
            <w:r w:rsidR="0043038F">
              <w:rPr>
                <w:rFonts w:cs="B Nazanin" w:hint="cs"/>
                <w:rtl/>
              </w:rPr>
              <w:t xml:space="preserve">تمیز دهد. </w:t>
            </w:r>
          </w:p>
          <w:p w14:paraId="5D4747FA" w14:textId="77777777" w:rsidR="002F556F" w:rsidRDefault="0043038F" w:rsidP="0043038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="002F556F">
              <w:rPr>
                <w:rFonts w:cs="B Nazanin" w:hint="cs"/>
                <w:rtl/>
              </w:rPr>
              <w:t xml:space="preserve"> </w:t>
            </w:r>
            <w:r w:rsidRPr="0043038F">
              <w:rPr>
                <w:rFonts w:cs="B Nazanin" w:hint="cs"/>
                <w:rtl/>
              </w:rPr>
              <w:t>فراگیر</w:t>
            </w:r>
            <w:r w:rsidRPr="0043038F">
              <w:rPr>
                <w:rFonts w:cs="B Nazanin"/>
                <w:rtl/>
              </w:rPr>
              <w:t xml:space="preserve"> </w:t>
            </w:r>
            <w:r w:rsidRPr="0043038F">
              <w:rPr>
                <w:rFonts w:cs="B Nazanin" w:hint="cs"/>
                <w:rtl/>
              </w:rPr>
              <w:t>باید</w:t>
            </w:r>
            <w:r w:rsidRPr="0043038F">
              <w:rPr>
                <w:rFonts w:cs="B Nazanin"/>
                <w:rtl/>
              </w:rPr>
              <w:t xml:space="preserve"> </w:t>
            </w:r>
            <w:r w:rsidRPr="0043038F">
              <w:rPr>
                <w:rFonts w:cs="B Nazanin" w:hint="cs"/>
                <w:rtl/>
              </w:rPr>
              <w:t>قادر</w:t>
            </w:r>
            <w:r w:rsidRPr="0043038F">
              <w:rPr>
                <w:rFonts w:cs="B Nazanin"/>
                <w:rtl/>
              </w:rPr>
              <w:t xml:space="preserve"> </w:t>
            </w:r>
            <w:r w:rsidRPr="0043038F">
              <w:rPr>
                <w:rFonts w:cs="B Nazanin" w:hint="cs"/>
                <w:rtl/>
              </w:rPr>
              <w:t>باشد</w:t>
            </w:r>
            <w:r w:rsidRPr="0043038F">
              <w:rPr>
                <w:rFonts w:cs="B Nazanin"/>
                <w:rtl/>
              </w:rPr>
              <w:t xml:space="preserve"> </w:t>
            </w:r>
            <w:r w:rsidRPr="0043038F">
              <w:rPr>
                <w:rFonts w:cs="B Nazanin" w:hint="cs"/>
                <w:rtl/>
              </w:rPr>
              <w:t>پس</w:t>
            </w:r>
            <w:r w:rsidRPr="0043038F">
              <w:rPr>
                <w:rFonts w:cs="B Nazanin"/>
                <w:rtl/>
              </w:rPr>
              <w:t xml:space="preserve"> </w:t>
            </w:r>
            <w:r w:rsidRPr="0043038F">
              <w:rPr>
                <w:rFonts w:cs="B Nazanin" w:hint="cs"/>
                <w:rtl/>
              </w:rPr>
              <w:t>از</w:t>
            </w:r>
            <w:r w:rsidRPr="0043038F">
              <w:rPr>
                <w:rFonts w:cs="B Nazanin"/>
                <w:rtl/>
              </w:rPr>
              <w:t xml:space="preserve"> </w:t>
            </w:r>
            <w:r w:rsidRPr="0043038F">
              <w:rPr>
                <w:rFonts w:cs="B Nazanin" w:hint="cs"/>
                <w:rtl/>
              </w:rPr>
              <w:t>پایان</w:t>
            </w:r>
            <w:r w:rsidRPr="0043038F">
              <w:rPr>
                <w:rFonts w:cs="B Nazanin"/>
                <w:rtl/>
              </w:rPr>
              <w:t xml:space="preserve"> </w:t>
            </w:r>
            <w:r w:rsidRPr="0043038F">
              <w:rPr>
                <w:rFonts w:cs="B Nazanin" w:hint="cs"/>
                <w:rtl/>
              </w:rPr>
              <w:t>درس</w:t>
            </w:r>
            <w:r>
              <w:rPr>
                <w:rFonts w:cs="B Nazanin" w:hint="cs"/>
                <w:rtl/>
              </w:rPr>
              <w:t xml:space="preserve"> اهمیت تست </w:t>
            </w:r>
            <w:r w:rsidRPr="0043038F">
              <w:rPr>
                <w:rFonts w:cs="B Nazanin" w:hint="cs"/>
                <w:rtl/>
              </w:rPr>
              <w:t>پتنسی</w:t>
            </w:r>
            <w:r>
              <w:rPr>
                <w:rFonts w:cs="B Nazanin" w:hint="cs"/>
                <w:rtl/>
              </w:rPr>
              <w:t xml:space="preserve"> در پروتئین های نوترکیب را بیان کند. </w:t>
            </w:r>
          </w:p>
          <w:p w14:paraId="12A12E3F" w14:textId="77777777" w:rsidR="002F556F" w:rsidRDefault="002F556F" w:rsidP="00AD24F1">
            <w:pPr>
              <w:rPr>
                <w:rFonts w:cs="B Nazanin"/>
              </w:rPr>
            </w:pPr>
          </w:p>
        </w:tc>
        <w:tc>
          <w:tcPr>
            <w:tcW w:w="475" w:type="pct"/>
          </w:tcPr>
          <w:p w14:paraId="4C77EAFF" w14:textId="77777777" w:rsidR="002F556F" w:rsidRPr="00C21148" w:rsidRDefault="002F556F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شناختی </w:t>
            </w:r>
          </w:p>
        </w:tc>
        <w:tc>
          <w:tcPr>
            <w:tcW w:w="474" w:type="pct"/>
          </w:tcPr>
          <w:p w14:paraId="2F7F16BF" w14:textId="77777777" w:rsidR="002F556F" w:rsidRPr="00B577BA" w:rsidRDefault="002F556F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14:paraId="39987C9F" w14:textId="77777777" w:rsidR="002F556F" w:rsidRPr="00C21148" w:rsidRDefault="002F556F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14:paraId="29F1B46F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45 دقیقه </w:t>
            </w:r>
          </w:p>
          <w:p w14:paraId="38A3C38B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45 دقیقه </w:t>
            </w:r>
          </w:p>
          <w:p w14:paraId="7D916E54" w14:textId="77777777" w:rsidR="002F556F" w:rsidRPr="00C21148" w:rsidRDefault="002F556F" w:rsidP="009B7BCC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4F428D9E" w14:textId="77777777" w:rsidR="002F556F" w:rsidRPr="00C21148" w:rsidRDefault="002F556F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14:paraId="473FBF0A" w14:textId="77777777" w:rsidR="002F556F" w:rsidRPr="00C21148" w:rsidRDefault="002F556F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</w:tr>
    </w:tbl>
    <w:p w14:paraId="11EBE785" w14:textId="77777777" w:rsidR="00F12076" w:rsidRDefault="00F12076" w:rsidP="00F12076"/>
    <w:p w14:paraId="221DA1A0" w14:textId="77777777" w:rsidR="00E56708" w:rsidRDefault="00E56708" w:rsidP="00700378">
      <w:pPr>
        <w:rPr>
          <w:rFonts w:cs="B Titr"/>
          <w:sz w:val="28"/>
          <w:szCs w:val="28"/>
          <w:rtl/>
        </w:rPr>
      </w:pPr>
    </w:p>
    <w:p w14:paraId="65CE3577" w14:textId="77777777" w:rsidR="00E56708" w:rsidRDefault="00E56708" w:rsidP="00700378">
      <w:pPr>
        <w:rPr>
          <w:rFonts w:cs="B Titr"/>
          <w:sz w:val="28"/>
          <w:szCs w:val="28"/>
          <w:rtl/>
        </w:rPr>
      </w:pPr>
    </w:p>
    <w:p w14:paraId="32E5F4DE" w14:textId="77777777"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14:paraId="305527AF" w14:textId="77777777" w:rsidTr="00A46DDA">
        <w:tc>
          <w:tcPr>
            <w:tcW w:w="1794" w:type="dxa"/>
          </w:tcPr>
          <w:p w14:paraId="3AEFABEF" w14:textId="77777777"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14:paraId="17A3CE03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14:paraId="022308EF" w14:textId="77777777"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14:paraId="151A6303" w14:textId="77777777"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A46DDA" w:rsidRPr="007C4AC6" w14:paraId="283C5EF9" w14:textId="77777777" w:rsidTr="00A46DDA">
        <w:trPr>
          <w:trHeight w:val="227"/>
        </w:trPr>
        <w:tc>
          <w:tcPr>
            <w:tcW w:w="1794" w:type="dxa"/>
          </w:tcPr>
          <w:p w14:paraId="4DE03AE4" w14:textId="77777777"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14:paraId="2E402042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6D225F3D" w14:textId="77777777"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  <w:tc>
          <w:tcPr>
            <w:tcW w:w="3123" w:type="dxa"/>
          </w:tcPr>
          <w:p w14:paraId="5AAC8A24" w14:textId="77777777"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</w:tr>
      <w:tr w:rsidR="00A46DDA" w:rsidRPr="007C4AC6" w14:paraId="24C576FF" w14:textId="77777777" w:rsidTr="00A46DDA">
        <w:tc>
          <w:tcPr>
            <w:tcW w:w="1794" w:type="dxa"/>
          </w:tcPr>
          <w:p w14:paraId="2F142C68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 w:rsidR="00E56708">
              <w:rPr>
                <w:rFonts w:cs="B Nazanin" w:hint="cs"/>
                <w:rtl/>
              </w:rPr>
              <w:t>/تکلیف</w:t>
            </w:r>
            <w:r w:rsidR="00C06F3C"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14:paraId="33F8633B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5B0392EB" w14:textId="77777777"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  <w:tc>
          <w:tcPr>
            <w:tcW w:w="3123" w:type="dxa"/>
          </w:tcPr>
          <w:p w14:paraId="33281BF6" w14:textId="77777777"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</w:tr>
      <w:tr w:rsidR="00A46DDA" w:rsidRPr="007C4AC6" w14:paraId="3AB71210" w14:textId="77777777" w:rsidTr="00A46DDA">
        <w:tc>
          <w:tcPr>
            <w:tcW w:w="1794" w:type="dxa"/>
          </w:tcPr>
          <w:p w14:paraId="4672EB2E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171124"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14:paraId="41B515AF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5B0DA979" w14:textId="77777777"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  <w:tc>
          <w:tcPr>
            <w:tcW w:w="3123" w:type="dxa"/>
          </w:tcPr>
          <w:p w14:paraId="362B6B10" w14:textId="77777777"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</w:tr>
      <w:tr w:rsidR="00A46DDA" w14:paraId="6CCC1167" w14:textId="77777777" w:rsidTr="00A46DDA">
        <w:tc>
          <w:tcPr>
            <w:tcW w:w="1794" w:type="dxa"/>
          </w:tcPr>
          <w:p w14:paraId="1C3CD412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171124"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14:paraId="64A06B5D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7943AACB" w14:textId="77777777" w:rsidR="00A46DDA" w:rsidRPr="00D678E5" w:rsidRDefault="00D678E5" w:rsidP="00D678E5">
            <w:pPr>
              <w:rPr>
                <w:rFonts w:cs="B Nazanin"/>
                <w:rtl/>
              </w:rPr>
            </w:pPr>
            <w:r w:rsidRPr="00D678E5">
              <w:rPr>
                <w:rFonts w:cs="B Nazanin" w:hint="cs"/>
                <w:rtl/>
              </w:rPr>
              <w:t>آزمون</w:t>
            </w:r>
            <w:r w:rsidRPr="00D678E5">
              <w:rPr>
                <w:rFonts w:cs="B Nazanin"/>
                <w:rtl/>
              </w:rPr>
              <w:t xml:space="preserve"> </w:t>
            </w:r>
            <w:r w:rsidRPr="00D678E5">
              <w:rPr>
                <w:rFonts w:cs="B Nazanin" w:hint="cs"/>
                <w:rtl/>
              </w:rPr>
              <w:t>تشريحي،</w:t>
            </w:r>
            <w:r w:rsidRPr="00D678E5">
              <w:rPr>
                <w:rFonts w:cs="B Nazanin"/>
                <w:rtl/>
              </w:rPr>
              <w:t xml:space="preserve"> </w:t>
            </w:r>
            <w:r w:rsidRPr="00D678E5">
              <w:rPr>
                <w:rFonts w:cs="B Nazanin" w:hint="cs"/>
                <w:rtl/>
              </w:rPr>
              <w:t>سؤالات</w:t>
            </w:r>
            <w:r w:rsidRPr="00D678E5">
              <w:rPr>
                <w:rFonts w:cs="B Nazanin"/>
                <w:rtl/>
              </w:rPr>
              <w:t xml:space="preserve"> </w:t>
            </w:r>
            <w:r w:rsidRPr="00D678E5">
              <w:rPr>
                <w:rFonts w:cs="B Nazanin" w:hint="cs"/>
                <w:rtl/>
              </w:rPr>
              <w:t>كوتاه</w:t>
            </w:r>
            <w:r w:rsidRPr="00D678E5">
              <w:rPr>
                <w:rFonts w:cs="B Nazanin"/>
                <w:rtl/>
              </w:rPr>
              <w:t xml:space="preserve"> </w:t>
            </w:r>
            <w:r w:rsidRPr="00D678E5">
              <w:rPr>
                <w:rFonts w:cs="B Nazanin" w:hint="cs"/>
                <w:rtl/>
              </w:rPr>
              <w:t>پاسخ،</w:t>
            </w:r>
            <w:r w:rsidRPr="00D678E5">
              <w:rPr>
                <w:rFonts w:cs="B Nazanin"/>
                <w:rtl/>
              </w:rPr>
              <w:t xml:space="preserve"> </w:t>
            </w:r>
            <w:r w:rsidRPr="00D678E5">
              <w:rPr>
                <w:rFonts w:cs="B Nazanin" w:hint="cs"/>
                <w:rtl/>
              </w:rPr>
              <w:t xml:space="preserve">سوالات چهار جوابی </w:t>
            </w:r>
          </w:p>
        </w:tc>
        <w:tc>
          <w:tcPr>
            <w:tcW w:w="3123" w:type="dxa"/>
          </w:tcPr>
          <w:p w14:paraId="33FC300C" w14:textId="4C71A5F6" w:rsidR="00A46DDA" w:rsidRPr="00D678E5" w:rsidRDefault="00AB49C0" w:rsidP="00A703A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</w:tr>
      <w:tr w:rsidR="00A46DDA" w14:paraId="5B95265F" w14:textId="77777777" w:rsidTr="00A46DDA">
        <w:tc>
          <w:tcPr>
            <w:tcW w:w="1794" w:type="dxa"/>
          </w:tcPr>
          <w:p w14:paraId="6BC47C79" w14:textId="77777777" w:rsidR="00A46DDA" w:rsidRPr="00B51384" w:rsidRDefault="00A46DDA" w:rsidP="00A703AF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lastRenderedPageBreak/>
              <w:t>سایر موارد</w:t>
            </w:r>
          </w:p>
        </w:tc>
        <w:tc>
          <w:tcPr>
            <w:tcW w:w="955" w:type="dxa"/>
          </w:tcPr>
          <w:p w14:paraId="6BE82910" w14:textId="77777777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8076" w:type="dxa"/>
          </w:tcPr>
          <w:p w14:paraId="447C356F" w14:textId="77777777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3123" w:type="dxa"/>
          </w:tcPr>
          <w:p w14:paraId="6C1ACF72" w14:textId="77777777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</w:tr>
      <w:tr w:rsidR="00A46DDA" w14:paraId="0FFC75C7" w14:textId="77777777" w:rsidTr="00A46DDA">
        <w:tc>
          <w:tcPr>
            <w:tcW w:w="1794" w:type="dxa"/>
          </w:tcPr>
          <w:p w14:paraId="03EE0253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14:paraId="5CDBEEA3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7C5EBDCD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14:paraId="59A45277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</w:tbl>
    <w:p w14:paraId="633EFEE6" w14:textId="77777777" w:rsidR="00A703AF" w:rsidRDefault="00A703AF" w:rsidP="00A703AF">
      <w:pPr>
        <w:rPr>
          <w:rFonts w:cs="B Titr"/>
          <w:sz w:val="32"/>
          <w:szCs w:val="32"/>
          <w:rtl/>
        </w:rPr>
      </w:pPr>
    </w:p>
    <w:p w14:paraId="02C5B2D2" w14:textId="77777777"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14:paraId="7569E007" w14:textId="77777777" w:rsidR="00E56708" w:rsidRDefault="00E56708" w:rsidP="00A703AF">
      <w:pPr>
        <w:rPr>
          <w:rFonts w:cs="B Titr"/>
          <w:sz w:val="32"/>
          <w:szCs w:val="32"/>
          <w:rtl/>
        </w:rPr>
      </w:pPr>
    </w:p>
    <w:p w14:paraId="79C46028" w14:textId="77777777"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14:paraId="7DA9D9C9" w14:textId="77777777" w:rsidR="00AD24F1" w:rsidRDefault="00AD24F1" w:rsidP="00AD24F1">
      <w:pPr>
        <w:pStyle w:val="ListParagraph"/>
        <w:numPr>
          <w:ilvl w:val="0"/>
          <w:numId w:val="7"/>
        </w:numPr>
        <w:bidi w:val="0"/>
        <w:rPr>
          <w:rFonts w:cs="B Titr"/>
          <w:sz w:val="32"/>
          <w:szCs w:val="32"/>
        </w:rPr>
      </w:pPr>
      <w:r>
        <w:t>Molecular biotechnology: principles and applications of recombinant DNA. Glick BR and Pasternak</w:t>
      </w:r>
      <w:r w:rsidRPr="00AD24F1">
        <w:t xml:space="preserve"> </w:t>
      </w:r>
      <w:r>
        <w:t>JJ. The latest edition</w:t>
      </w:r>
      <w:r>
        <w:rPr>
          <w:rFonts w:cs="B Titr"/>
          <w:sz w:val="32"/>
          <w:szCs w:val="32"/>
        </w:rPr>
        <w:t xml:space="preserve">. </w:t>
      </w:r>
    </w:p>
    <w:p w14:paraId="7814EC93" w14:textId="77777777" w:rsidR="002F556F" w:rsidRPr="002F556F" w:rsidRDefault="002F556F" w:rsidP="002F556F">
      <w:pPr>
        <w:pStyle w:val="ListParagraph"/>
        <w:numPr>
          <w:ilvl w:val="0"/>
          <w:numId w:val="7"/>
        </w:numPr>
        <w:bidi w:val="0"/>
        <w:rPr>
          <w:rFonts w:cs="B Titr"/>
        </w:rPr>
      </w:pPr>
      <w:r w:rsidRPr="002F556F">
        <w:rPr>
          <w:rFonts w:cs="B Titr"/>
        </w:rPr>
        <w:t>pharmaceutical Biotechnology:Concepts and Application. Walsh G,Wiley Black-Well,The latest edition</w:t>
      </w:r>
      <w:r>
        <w:rPr>
          <w:rFonts w:cs="B Titr"/>
        </w:rPr>
        <w:t xml:space="preserve">. </w:t>
      </w:r>
    </w:p>
    <w:sectPr w:rsidR="002F556F" w:rsidRPr="002F556F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novin" w:date="2026-04-07T10:07:00Z" w:initials="n">
    <w:p w14:paraId="3BB04BA5" w14:textId="7633AF3F" w:rsidR="00DC18EB" w:rsidRDefault="00DC18EB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3واحد نظری معادل 24 جلسه دو ساعته است تعداد جلسات همخوانی ندارد  هشت جلسه معادل یک واحد نظری است</w:t>
      </w:r>
    </w:p>
  </w:comment>
  <w:comment w:id="2" w:author="novin" w:date="2026-04-07T10:12:00Z" w:initials="n">
    <w:p w14:paraId="39053630" w14:textId="1AA28488" w:rsidR="00DC18EB" w:rsidRDefault="00DC18EB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 xml:space="preserve">بطور مثال </w:t>
      </w:r>
      <w:r>
        <w:rPr>
          <w:rFonts w:cs="Arial" w:hint="cs"/>
          <w:rtl/>
        </w:rPr>
        <w:t>عبارت "</w:t>
      </w:r>
      <w:r w:rsidRPr="00DC18EB">
        <w:rPr>
          <w:rFonts w:cs="Arial"/>
          <w:rtl/>
        </w:rPr>
        <w:t>فراگ</w:t>
      </w:r>
      <w:r w:rsidRPr="00DC18EB">
        <w:rPr>
          <w:rFonts w:cs="Arial" w:hint="cs"/>
          <w:rtl/>
        </w:rPr>
        <w:t>ی</w:t>
      </w:r>
      <w:r w:rsidRPr="00DC18EB">
        <w:rPr>
          <w:rFonts w:cs="Arial" w:hint="eastAsia"/>
          <w:rtl/>
        </w:rPr>
        <w:t>ر</w:t>
      </w:r>
      <w:r w:rsidRPr="00DC18EB">
        <w:rPr>
          <w:rFonts w:cs="Arial"/>
          <w:rtl/>
        </w:rPr>
        <w:t xml:space="preserve"> با</w:t>
      </w:r>
      <w:r w:rsidRPr="00DC18EB">
        <w:rPr>
          <w:rFonts w:cs="Arial" w:hint="cs"/>
          <w:rtl/>
        </w:rPr>
        <w:t>ی</w:t>
      </w:r>
      <w:r w:rsidRPr="00DC18EB">
        <w:rPr>
          <w:rFonts w:cs="Arial" w:hint="eastAsia"/>
          <w:rtl/>
        </w:rPr>
        <w:t>د</w:t>
      </w:r>
      <w:r w:rsidRPr="00DC18EB">
        <w:rPr>
          <w:rFonts w:cs="Arial"/>
          <w:rtl/>
        </w:rPr>
        <w:t xml:space="preserve"> قادر باشد بعد از پا</w:t>
      </w:r>
      <w:r w:rsidRPr="00DC18EB">
        <w:rPr>
          <w:rFonts w:cs="Arial" w:hint="cs"/>
          <w:rtl/>
        </w:rPr>
        <w:t>ی</w:t>
      </w:r>
      <w:r w:rsidRPr="00DC18EB">
        <w:rPr>
          <w:rFonts w:cs="Arial" w:hint="eastAsia"/>
          <w:rtl/>
        </w:rPr>
        <w:t>ان</w:t>
      </w:r>
      <w:r w:rsidRPr="00DC18EB">
        <w:rPr>
          <w:rFonts w:cs="Arial"/>
          <w:rtl/>
        </w:rPr>
        <w:t xml:space="preserve"> دوره</w:t>
      </w:r>
      <w:r>
        <w:rPr>
          <w:rFonts w:hint="cs"/>
          <w:rtl/>
        </w:rPr>
        <w:t>" ابتدا بنویسید و سپس اهداف را بنویسید</w:t>
      </w:r>
    </w:p>
  </w:comment>
  <w:comment w:id="9" w:author="novin" w:date="2026-04-07T10:10:00Z" w:initials="n">
    <w:p w14:paraId="37D70AE9" w14:textId="633BBAE0" w:rsidR="00DC18EB" w:rsidRDefault="00DC18EB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جهت خلاصه سازی هدف این عبارت را در بالای جدول یک بار بنویسید</w:t>
      </w:r>
    </w:p>
  </w:comment>
  <w:comment w:id="13" w:author="novin" w:date="2026-04-07T10:15:00Z" w:initials="n">
    <w:p w14:paraId="78C37665" w14:textId="229A7001" w:rsidR="00DC18EB" w:rsidRDefault="00DC18EB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چون روش تدریس تعاملی استفاده می کنید اهداف عاطفی یا نگرشی هم اضافه نمایید بطور مثال:</w:t>
      </w:r>
      <w:r w:rsidRPr="00DC18EB">
        <w:rPr>
          <w:rtl/>
        </w:rPr>
        <w:t xml:space="preserve"> </w:t>
      </w:r>
      <w:r w:rsidRPr="00DC18EB">
        <w:rPr>
          <w:rFonts w:cs="Arial"/>
          <w:rtl/>
        </w:rPr>
        <w:t>فراگ</w:t>
      </w:r>
      <w:r w:rsidRPr="00DC18EB">
        <w:rPr>
          <w:rFonts w:cs="Arial" w:hint="cs"/>
          <w:rtl/>
        </w:rPr>
        <w:t>ی</w:t>
      </w:r>
      <w:r w:rsidRPr="00DC18EB">
        <w:rPr>
          <w:rFonts w:cs="Arial" w:hint="eastAsia"/>
          <w:rtl/>
        </w:rPr>
        <w:t>ر</w:t>
      </w:r>
      <w:r w:rsidRPr="00DC18EB">
        <w:rPr>
          <w:rFonts w:cs="Arial"/>
          <w:rtl/>
        </w:rPr>
        <w:t xml:space="preserve"> در مراحل مختلف تدر</w:t>
      </w:r>
      <w:r w:rsidRPr="00DC18EB">
        <w:rPr>
          <w:rFonts w:cs="Arial" w:hint="cs"/>
          <w:rtl/>
        </w:rPr>
        <w:t>ی</w:t>
      </w:r>
      <w:r w:rsidRPr="00DC18EB">
        <w:rPr>
          <w:rFonts w:cs="Arial" w:hint="eastAsia"/>
          <w:rtl/>
        </w:rPr>
        <w:t>س</w:t>
      </w:r>
      <w:r w:rsidRPr="00DC18EB">
        <w:rPr>
          <w:rFonts w:cs="Arial"/>
          <w:rtl/>
        </w:rPr>
        <w:t xml:space="preserve"> داروها</w:t>
      </w:r>
      <w:r w:rsidRPr="00DC18EB">
        <w:rPr>
          <w:rFonts w:cs="Arial" w:hint="cs"/>
          <w:rtl/>
        </w:rPr>
        <w:t>ی</w:t>
      </w:r>
      <w:r w:rsidRPr="00DC18EB">
        <w:rPr>
          <w:rFonts w:cs="Arial"/>
          <w:rtl/>
        </w:rPr>
        <w:t xml:space="preserve"> ب</w:t>
      </w:r>
      <w:r w:rsidRPr="00DC18EB">
        <w:rPr>
          <w:rFonts w:cs="Arial" w:hint="cs"/>
          <w:rtl/>
        </w:rPr>
        <w:t>ی</w:t>
      </w:r>
      <w:r w:rsidRPr="00DC18EB">
        <w:rPr>
          <w:rFonts w:cs="Arial" w:hint="eastAsia"/>
          <w:rtl/>
        </w:rPr>
        <w:t>ولوژ</w:t>
      </w:r>
      <w:r w:rsidRPr="00DC18EB">
        <w:rPr>
          <w:rFonts w:cs="Arial" w:hint="cs"/>
          <w:rtl/>
        </w:rPr>
        <w:t>ی</w:t>
      </w:r>
      <w:r w:rsidRPr="00DC18EB">
        <w:rPr>
          <w:rFonts w:cs="Arial" w:hint="eastAsia"/>
          <w:rtl/>
        </w:rPr>
        <w:t>ک</w:t>
      </w:r>
      <w:r w:rsidRPr="00DC18EB">
        <w:rPr>
          <w:rFonts w:cs="Arial"/>
          <w:rtl/>
        </w:rPr>
        <w:t xml:space="preserve"> در بحث هاي گروه</w:t>
      </w:r>
      <w:r w:rsidRPr="00DC18EB">
        <w:rPr>
          <w:rFonts w:cs="Arial" w:hint="cs"/>
          <w:rtl/>
        </w:rPr>
        <w:t>ی</w:t>
      </w:r>
      <w:r w:rsidRPr="00DC18EB">
        <w:rPr>
          <w:rFonts w:cs="Arial"/>
          <w:rtl/>
        </w:rPr>
        <w:t xml:space="preserve"> فعالانه شرکت م</w:t>
      </w:r>
      <w:r w:rsidRPr="00DC18EB">
        <w:rPr>
          <w:rFonts w:cs="Arial" w:hint="cs"/>
          <w:rtl/>
        </w:rPr>
        <w:t>ی</w:t>
      </w:r>
      <w:r w:rsidRPr="00DC18EB">
        <w:rPr>
          <w:rFonts w:cs="Arial"/>
          <w:rtl/>
        </w:rPr>
        <w:t xml:space="preserve"> کند.</w:t>
      </w:r>
    </w:p>
  </w:comment>
  <w:comment w:id="22" w:author="novin" w:date="2026-04-07T10:17:00Z" w:initials="n">
    <w:p w14:paraId="5D703781" w14:textId="5ABFB521" w:rsidR="00B83B7D" w:rsidRDefault="00B83B7D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هدف عاطفی و روش ارزشیابی کلاس درس طب مثال اضافه گردد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BB04BA5" w15:done="0"/>
  <w15:commentEx w15:paraId="39053630" w15:done="0"/>
  <w15:commentEx w15:paraId="37D70AE9" w15:done="0"/>
  <w15:commentEx w15:paraId="78C37665" w15:done="0"/>
  <w15:commentEx w15:paraId="5D70378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D7F55E6" w16cex:dateUtc="2026-04-07T05:37:00Z"/>
  <w16cex:commentExtensible w16cex:durableId="2D7F5704" w16cex:dateUtc="2026-04-07T05:42:00Z"/>
  <w16cex:commentExtensible w16cex:durableId="2D7F569E" w16cex:dateUtc="2026-04-07T05:40:00Z"/>
  <w16cex:commentExtensible w16cex:durableId="2D7F57D5" w16cex:dateUtc="2026-04-07T05:45:00Z"/>
  <w16cex:commentExtensible w16cex:durableId="2D7F583D" w16cex:dateUtc="2026-04-07T05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BB04BA5" w16cid:durableId="2D7F55E6"/>
  <w16cid:commentId w16cid:paraId="39053630" w16cid:durableId="2D7F5704"/>
  <w16cid:commentId w16cid:paraId="37D70AE9" w16cid:durableId="2D7F569E"/>
  <w16cid:commentId w16cid:paraId="78C37665" w16cid:durableId="2D7F57D5"/>
  <w16cid:commentId w16cid:paraId="5D703781" w16cid:durableId="2D7F583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4B5CFB" w14:textId="77777777" w:rsidR="00E364D3" w:rsidRDefault="00E364D3" w:rsidP="00205745">
      <w:pPr>
        <w:spacing w:after="0" w:line="240" w:lineRule="auto"/>
      </w:pPr>
      <w:r>
        <w:separator/>
      </w:r>
    </w:p>
  </w:endnote>
  <w:endnote w:type="continuationSeparator" w:id="0">
    <w:p w14:paraId="7040ED8E" w14:textId="77777777" w:rsidR="00E364D3" w:rsidRDefault="00E364D3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oodak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om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E11F7D" w14:textId="77777777"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1F19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4681C478" w14:textId="77777777"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894734" w14:textId="77777777" w:rsidR="00E364D3" w:rsidRDefault="00E364D3" w:rsidP="00205745">
      <w:pPr>
        <w:spacing w:after="0" w:line="240" w:lineRule="auto"/>
      </w:pPr>
      <w:r>
        <w:separator/>
      </w:r>
    </w:p>
  </w:footnote>
  <w:footnote w:type="continuationSeparator" w:id="0">
    <w:p w14:paraId="25E96DF8" w14:textId="77777777" w:rsidR="00E364D3" w:rsidRDefault="00E364D3" w:rsidP="00205745">
      <w:pPr>
        <w:spacing w:after="0" w:line="240" w:lineRule="auto"/>
      </w:pPr>
      <w:r>
        <w:continuationSeparator/>
      </w:r>
    </w:p>
  </w:footnote>
  <w:footnote w:id="1">
    <w:p w14:paraId="7DB5BF64" w14:textId="77777777"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14:paraId="407C617B" w14:textId="77777777"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14:paraId="7EB472C9" w14:textId="77777777"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14:paraId="6BA497AE" w14:textId="77777777"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14:paraId="245BE86C" w14:textId="77777777"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14:paraId="74F03499" w14:textId="77777777" w:rsidR="00C06F3C" w:rsidRPr="00C06F3C" w:rsidRDefault="00C06F3C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اگر</w:t>
      </w:r>
      <w:r w:rsidR="00171124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 w:rsidR="00171124"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 w:rsidR="00171124"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 w:rsidR="00171124"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 w:rsidR="00171124"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62765"/>
    <w:multiLevelType w:val="hybridMultilevel"/>
    <w:tmpl w:val="0D64F06E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84D9E"/>
    <w:multiLevelType w:val="hybridMultilevel"/>
    <w:tmpl w:val="3C829036"/>
    <w:lvl w:ilvl="0" w:tplc="49968FC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novin">
    <w15:presenceInfo w15:providerId="None" w15:userId="nov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E0tbQ0NDSxsDAwNzZS0lEKTi0uzszPAykwqgUAMI6QISwAAAA="/>
  </w:docVars>
  <w:rsids>
    <w:rsidRoot w:val="00C941AB"/>
    <w:rsid w:val="000907CC"/>
    <w:rsid w:val="000B34A7"/>
    <w:rsid w:val="00101F19"/>
    <w:rsid w:val="0014591A"/>
    <w:rsid w:val="00171124"/>
    <w:rsid w:val="001F49C6"/>
    <w:rsid w:val="00205745"/>
    <w:rsid w:val="00267FF9"/>
    <w:rsid w:val="002B7B86"/>
    <w:rsid w:val="002F556F"/>
    <w:rsid w:val="00320066"/>
    <w:rsid w:val="00373B66"/>
    <w:rsid w:val="003A05D0"/>
    <w:rsid w:val="003A6528"/>
    <w:rsid w:val="00404271"/>
    <w:rsid w:val="0043038F"/>
    <w:rsid w:val="00486B07"/>
    <w:rsid w:val="005774B0"/>
    <w:rsid w:val="005A32EA"/>
    <w:rsid w:val="005C3A0B"/>
    <w:rsid w:val="00612A53"/>
    <w:rsid w:val="006A6EF3"/>
    <w:rsid w:val="00700378"/>
    <w:rsid w:val="0072016C"/>
    <w:rsid w:val="00773692"/>
    <w:rsid w:val="007C4AC6"/>
    <w:rsid w:val="007D6477"/>
    <w:rsid w:val="007D68BF"/>
    <w:rsid w:val="007F4E74"/>
    <w:rsid w:val="00893AC5"/>
    <w:rsid w:val="008E43AB"/>
    <w:rsid w:val="009745F4"/>
    <w:rsid w:val="009A6AB0"/>
    <w:rsid w:val="009B0D7F"/>
    <w:rsid w:val="00A02475"/>
    <w:rsid w:val="00A253FA"/>
    <w:rsid w:val="00A46DDA"/>
    <w:rsid w:val="00A703AF"/>
    <w:rsid w:val="00A712C9"/>
    <w:rsid w:val="00AA66F0"/>
    <w:rsid w:val="00AB49C0"/>
    <w:rsid w:val="00AD24F1"/>
    <w:rsid w:val="00AF44A6"/>
    <w:rsid w:val="00B51384"/>
    <w:rsid w:val="00B577BA"/>
    <w:rsid w:val="00B61611"/>
    <w:rsid w:val="00B83B7D"/>
    <w:rsid w:val="00C06F3C"/>
    <w:rsid w:val="00C21148"/>
    <w:rsid w:val="00C51767"/>
    <w:rsid w:val="00C77209"/>
    <w:rsid w:val="00C916B9"/>
    <w:rsid w:val="00C941AB"/>
    <w:rsid w:val="00D01FAA"/>
    <w:rsid w:val="00D3648B"/>
    <w:rsid w:val="00D54C9A"/>
    <w:rsid w:val="00D678E5"/>
    <w:rsid w:val="00DC18EB"/>
    <w:rsid w:val="00DC27FD"/>
    <w:rsid w:val="00E214A7"/>
    <w:rsid w:val="00E364D3"/>
    <w:rsid w:val="00E56708"/>
    <w:rsid w:val="00EF0068"/>
    <w:rsid w:val="00F12076"/>
    <w:rsid w:val="00FB2CFD"/>
    <w:rsid w:val="00FC0227"/>
    <w:rsid w:val="00FC12C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F9D5BAA"/>
  <w15:docId w15:val="{FE9CA421-E8C3-44E5-BE81-1254F8C3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styleId="CommentReference">
    <w:name w:val="annotation reference"/>
    <w:basedOn w:val="DefaultParagraphFont"/>
    <w:uiPriority w:val="99"/>
    <w:semiHidden/>
    <w:unhideWhenUsed/>
    <w:rsid w:val="00DC18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8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18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8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8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8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3551B-A7AC-494B-8054-06EED6FD8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novin</cp:lastModifiedBy>
  <cp:revision>4</cp:revision>
  <dcterms:created xsi:type="dcterms:W3CDTF">2026-04-06T04:57:00Z</dcterms:created>
  <dcterms:modified xsi:type="dcterms:W3CDTF">2026-04-07T05:49:00Z</dcterms:modified>
</cp:coreProperties>
</file>